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7E03" w:rsidRDefault="00324FC9" w:rsidP="00B71348">
      <w:pPr>
        <w:pStyle w:val="3"/>
        <w:spacing w:beforeLines="50" w:afterLines="50" w:line="360" w:lineRule="auto"/>
        <w:jc w:val="center"/>
        <w:rPr>
          <w:rFonts w:ascii="lucida Grande" w:hAnsi="lucida Grande" w:cs="宋体"/>
          <w:color w:val="000000"/>
          <w:kern w:val="0"/>
          <w:sz w:val="36"/>
          <w:szCs w:val="36"/>
        </w:rPr>
      </w:pPr>
      <w:bookmarkStart w:id="0" w:name="_Toc27353"/>
      <w:r>
        <w:rPr>
          <w:rFonts w:ascii="lucida Grande" w:hAnsi="lucida Grande" w:cs="宋体" w:hint="eastAsia"/>
          <w:color w:val="000000"/>
          <w:kern w:val="0"/>
          <w:sz w:val="36"/>
          <w:szCs w:val="36"/>
        </w:rPr>
        <w:t>厦门市第三医院</w:t>
      </w:r>
      <w:r>
        <w:rPr>
          <w:rFonts w:ascii="lucida Grande" w:hAnsi="lucida Grande" w:cs="宋体" w:hint="eastAsia"/>
          <w:color w:val="000000"/>
          <w:kern w:val="0"/>
          <w:sz w:val="36"/>
          <w:szCs w:val="36"/>
        </w:rPr>
        <w:t>“四害”消杀白蚁、红火蚁防治项目询价</w:t>
      </w:r>
    </w:p>
    <w:p w:rsidR="007B7E03" w:rsidRDefault="00324FC9" w:rsidP="00B71348">
      <w:pPr>
        <w:pStyle w:val="3"/>
        <w:spacing w:beforeLines="50" w:afterLines="50" w:line="360" w:lineRule="auto"/>
        <w:rPr>
          <w:szCs w:val="21"/>
        </w:rPr>
      </w:pPr>
      <w:r>
        <w:rPr>
          <w:rFonts w:hint="eastAsia"/>
          <w:szCs w:val="21"/>
        </w:rPr>
        <w:t>1</w:t>
      </w:r>
      <w:r>
        <w:rPr>
          <w:rFonts w:hint="eastAsia"/>
          <w:szCs w:val="21"/>
        </w:rPr>
        <w:t>、采购货物一览表</w:t>
      </w:r>
      <w:bookmarkEnd w:id="0"/>
    </w:p>
    <w:p w:rsidR="007B7E03" w:rsidRDefault="00324FC9">
      <w:pPr>
        <w:tabs>
          <w:tab w:val="left" w:pos="-2410"/>
        </w:tabs>
        <w:spacing w:line="420" w:lineRule="exact"/>
        <w:rPr>
          <w:rFonts w:ascii="宋体" w:hAnsi="宋体" w:cs="Arial"/>
          <w:color w:val="FF0000"/>
          <w:sz w:val="24"/>
        </w:rPr>
      </w:pPr>
      <w:r>
        <w:rPr>
          <w:rFonts w:ascii="宋体" w:hAnsi="宋体" w:cs="Arial" w:hint="eastAsia"/>
          <w:b/>
          <w:sz w:val="24"/>
        </w:rPr>
        <w:t>单位名称</w:t>
      </w:r>
      <w:r>
        <w:rPr>
          <w:rFonts w:ascii="宋体" w:hAnsi="宋体" w:cs="Arial"/>
          <w:b/>
          <w:sz w:val="24"/>
        </w:rPr>
        <w:t>：</w:t>
      </w:r>
      <w:r>
        <w:rPr>
          <w:rFonts w:ascii="宋体" w:hAnsi="宋体" w:cs="Arial"/>
          <w:b/>
          <w:sz w:val="24"/>
        </w:rPr>
        <w:t xml:space="preserve">   </w:t>
      </w:r>
      <w:r>
        <w:rPr>
          <w:rFonts w:ascii="宋体" w:hAnsi="宋体" w:cs="Arial" w:hint="eastAsia"/>
          <w:b/>
          <w:sz w:val="24"/>
        </w:rPr>
        <w:t>厦门市第三医院</w:t>
      </w:r>
    </w:p>
    <w:p w:rsidR="007B7E03" w:rsidRDefault="00324FC9">
      <w:pPr>
        <w:tabs>
          <w:tab w:val="left" w:pos="-2410"/>
        </w:tabs>
        <w:spacing w:line="420" w:lineRule="exact"/>
        <w:ind w:left="2409" w:hangingChars="1000" w:hanging="2409"/>
        <w:rPr>
          <w:rFonts w:ascii="宋体" w:hAnsi="宋体" w:cs="Arial"/>
          <w:color w:val="FF0000"/>
          <w:sz w:val="24"/>
        </w:rPr>
      </w:pPr>
      <w:r>
        <w:rPr>
          <w:rFonts w:ascii="宋体" w:hAnsi="宋体" w:cs="Arial"/>
          <w:b/>
          <w:color w:val="000000"/>
          <w:sz w:val="24"/>
        </w:rPr>
        <w:t>服务地点</w:t>
      </w:r>
      <w:r>
        <w:rPr>
          <w:rFonts w:ascii="宋体" w:hAnsi="宋体" w:cs="Arial"/>
          <w:color w:val="000000"/>
          <w:sz w:val="24"/>
        </w:rPr>
        <w:t>：</w:t>
      </w:r>
      <w:r>
        <w:rPr>
          <w:rFonts w:ascii="宋体" w:hAnsi="宋体" w:cs="Arial"/>
          <w:color w:val="FF0000"/>
          <w:sz w:val="24"/>
        </w:rPr>
        <w:t xml:space="preserve">   </w:t>
      </w:r>
      <w:r>
        <w:rPr>
          <w:rFonts w:ascii="宋体" w:hAnsi="宋体" w:cs="Arial"/>
          <w:b/>
          <w:color w:val="000000"/>
          <w:sz w:val="28"/>
          <w:szCs w:val="28"/>
          <w:shd w:val="clear" w:color="auto" w:fill="FFFFFF"/>
        </w:rPr>
        <w:t>厦门市</w:t>
      </w:r>
      <w:r>
        <w:rPr>
          <w:rFonts w:ascii="宋体" w:hAnsi="宋体" w:cs="Arial" w:hint="eastAsia"/>
          <w:b/>
          <w:color w:val="000000"/>
          <w:sz w:val="28"/>
          <w:szCs w:val="28"/>
          <w:shd w:val="clear" w:color="auto" w:fill="FFFFFF"/>
        </w:rPr>
        <w:t>同安</w:t>
      </w:r>
      <w:r>
        <w:rPr>
          <w:rFonts w:ascii="宋体" w:hAnsi="宋体" w:cs="Arial"/>
          <w:b/>
          <w:color w:val="000000"/>
          <w:sz w:val="28"/>
          <w:szCs w:val="28"/>
          <w:shd w:val="clear" w:color="auto" w:fill="FFFFFF"/>
        </w:rPr>
        <w:t>区</w:t>
      </w:r>
      <w:r>
        <w:rPr>
          <w:rFonts w:ascii="宋体" w:hAnsi="宋体" w:hint="eastAsia"/>
          <w:b/>
          <w:color w:val="000000"/>
          <w:sz w:val="28"/>
          <w:szCs w:val="28"/>
          <w:shd w:val="clear" w:color="auto" w:fill="FFFFFF"/>
        </w:rPr>
        <w:t>祥平街道阳翟二路</w:t>
      </w:r>
      <w:r>
        <w:rPr>
          <w:rFonts w:ascii="宋体" w:hAnsi="宋体" w:hint="eastAsia"/>
          <w:b/>
          <w:color w:val="000000"/>
          <w:sz w:val="28"/>
          <w:szCs w:val="28"/>
          <w:shd w:val="clear" w:color="auto" w:fill="FFFFFF"/>
        </w:rPr>
        <w:t>2</w:t>
      </w:r>
      <w:r>
        <w:rPr>
          <w:rFonts w:ascii="宋体" w:hAnsi="宋体" w:hint="eastAsia"/>
          <w:b/>
          <w:color w:val="000000"/>
          <w:sz w:val="28"/>
          <w:szCs w:val="28"/>
          <w:shd w:val="clear" w:color="auto" w:fill="FFFFFF"/>
        </w:rPr>
        <w:t>号</w:t>
      </w:r>
    </w:p>
    <w:p w:rsidR="007B7E03" w:rsidRDefault="00324FC9">
      <w:pPr>
        <w:spacing w:line="420" w:lineRule="exact"/>
        <w:ind w:left="1566" w:hangingChars="650" w:hanging="1566"/>
        <w:rPr>
          <w:rFonts w:ascii="宋体" w:hAnsi="宋体" w:cs="Arial"/>
          <w:color w:val="FF0000"/>
          <w:sz w:val="24"/>
        </w:rPr>
      </w:pPr>
      <w:r>
        <w:rPr>
          <w:rFonts w:ascii="宋体" w:hAnsi="宋体" w:cs="Arial"/>
          <w:b/>
          <w:color w:val="000000"/>
          <w:sz w:val="24"/>
        </w:rPr>
        <w:t>服务区域：</w:t>
      </w:r>
      <w:r>
        <w:rPr>
          <w:rFonts w:ascii="宋体" w:hAnsi="宋体" w:cs="Arial" w:hint="eastAsia"/>
          <w:color w:val="FF0000"/>
          <w:sz w:val="24"/>
        </w:rPr>
        <w:t xml:space="preserve">   </w:t>
      </w:r>
      <w:r>
        <w:rPr>
          <w:rFonts w:ascii="宋体" w:hAnsi="宋体" w:cs="Arial" w:hint="eastAsia"/>
          <w:b/>
          <w:color w:val="000000"/>
          <w:sz w:val="24"/>
        </w:rPr>
        <w:t>厦门市第三医院</w:t>
      </w:r>
      <w:r>
        <w:rPr>
          <w:rFonts w:ascii="宋体" w:hAnsi="宋体" w:hint="eastAsia"/>
          <w:b/>
          <w:sz w:val="24"/>
        </w:rPr>
        <w:t>所属区域</w:t>
      </w:r>
      <w:r>
        <w:rPr>
          <w:rFonts w:ascii="宋体" w:hAnsi="宋体" w:hint="eastAsia"/>
          <w:b/>
          <w:sz w:val="24"/>
        </w:rPr>
        <w:t>(</w:t>
      </w:r>
      <w:r>
        <w:rPr>
          <w:rFonts w:ascii="宋体" w:hAnsi="宋体" w:hint="eastAsia"/>
          <w:b/>
          <w:sz w:val="24"/>
        </w:rPr>
        <w:t>包含三期新院区）</w:t>
      </w:r>
    </w:p>
    <w:p w:rsidR="007B7E03" w:rsidRDefault="00324FC9">
      <w:pPr>
        <w:spacing w:line="400" w:lineRule="exact"/>
        <w:ind w:leftChars="17" w:left="2050" w:hangingChars="836" w:hanging="2014"/>
        <w:rPr>
          <w:rFonts w:ascii="宋体" w:hAnsi="宋体"/>
          <w:sz w:val="24"/>
        </w:rPr>
      </w:pPr>
      <w:r>
        <w:rPr>
          <w:rFonts w:ascii="宋体" w:hAnsi="宋体" w:hint="eastAsia"/>
          <w:b/>
          <w:sz w:val="24"/>
        </w:rPr>
        <w:t>服务计划目标</w:t>
      </w:r>
      <w:r>
        <w:rPr>
          <w:rFonts w:ascii="宋体" w:hAnsi="宋体" w:hint="eastAsia"/>
          <w:sz w:val="24"/>
        </w:rPr>
        <w:t xml:space="preserve">  </w:t>
      </w:r>
      <w:r>
        <w:rPr>
          <w:rFonts w:ascii="宋体" w:hAnsi="宋体" w:hint="eastAsia"/>
          <w:sz w:val="24"/>
        </w:rPr>
        <w:t>：</w:t>
      </w:r>
      <w:r>
        <w:rPr>
          <w:rFonts w:ascii="宋体" w:hAnsi="宋体" w:hint="eastAsia"/>
          <w:sz w:val="24"/>
        </w:rPr>
        <w:t xml:space="preserve"> </w:t>
      </w:r>
      <w:r>
        <w:rPr>
          <w:rFonts w:ascii="宋体" w:hAnsi="宋体"/>
          <w:sz w:val="24"/>
        </w:rPr>
        <w:t>针对</w:t>
      </w:r>
      <w:r>
        <w:rPr>
          <w:rFonts w:ascii="宋体" w:hAnsi="宋体" w:hint="eastAsia"/>
          <w:sz w:val="24"/>
        </w:rPr>
        <w:t>医院</w:t>
      </w:r>
      <w:r>
        <w:rPr>
          <w:rFonts w:ascii="宋体" w:hAnsi="宋体"/>
          <w:sz w:val="24"/>
        </w:rPr>
        <w:t>需要对其</w:t>
      </w:r>
      <w:r>
        <w:rPr>
          <w:rFonts w:ascii="宋体" w:hAnsi="宋体" w:hint="eastAsia"/>
          <w:sz w:val="24"/>
        </w:rPr>
        <w:t>病患就医、医务人员办公等环境</w:t>
      </w:r>
      <w:r>
        <w:rPr>
          <w:rFonts w:ascii="宋体" w:hAnsi="宋体"/>
          <w:sz w:val="24"/>
        </w:rPr>
        <w:t>进行</w:t>
      </w:r>
      <w:r>
        <w:rPr>
          <w:rFonts w:ascii="宋体" w:hAnsi="宋体" w:hint="eastAsia"/>
          <w:sz w:val="24"/>
        </w:rPr>
        <w:t>有害生物</w:t>
      </w:r>
      <w:r>
        <w:rPr>
          <w:rFonts w:ascii="宋体" w:hAnsi="宋体"/>
          <w:sz w:val="24"/>
        </w:rPr>
        <w:t>管理而设计的服务</w:t>
      </w:r>
      <w:r>
        <w:rPr>
          <w:rFonts w:ascii="宋体" w:hAnsi="宋体" w:hint="eastAsia"/>
          <w:sz w:val="24"/>
        </w:rPr>
        <w:t>；</w:t>
      </w:r>
      <w:r>
        <w:rPr>
          <w:rFonts w:ascii="宋体" w:hAnsi="宋体"/>
          <w:sz w:val="24"/>
        </w:rPr>
        <w:t>为</w:t>
      </w:r>
      <w:r>
        <w:rPr>
          <w:rFonts w:ascii="宋体" w:hAnsi="宋体" w:hint="eastAsia"/>
          <w:sz w:val="24"/>
        </w:rPr>
        <w:t>医院</w:t>
      </w:r>
      <w:r>
        <w:rPr>
          <w:rFonts w:ascii="宋体" w:hAnsi="宋体"/>
          <w:sz w:val="24"/>
        </w:rPr>
        <w:t>提供</w:t>
      </w:r>
      <w:r>
        <w:rPr>
          <w:rFonts w:ascii="宋体" w:hAnsi="宋体" w:hint="eastAsia"/>
          <w:sz w:val="24"/>
        </w:rPr>
        <w:t>良好的、</w:t>
      </w:r>
      <w:r>
        <w:rPr>
          <w:rFonts w:ascii="宋体" w:hAnsi="宋体"/>
          <w:sz w:val="24"/>
        </w:rPr>
        <w:t>安全和卫生的环境</w:t>
      </w:r>
      <w:r>
        <w:rPr>
          <w:rFonts w:ascii="宋体" w:hAnsi="宋体" w:hint="eastAsia"/>
          <w:sz w:val="24"/>
        </w:rPr>
        <w:t>；</w:t>
      </w:r>
    </w:p>
    <w:p w:rsidR="007B7E03" w:rsidRDefault="00324FC9">
      <w:pPr>
        <w:spacing w:line="400" w:lineRule="exact"/>
        <w:ind w:leftChars="927" w:left="1947"/>
        <w:rPr>
          <w:rFonts w:ascii="宋体" w:hAnsi="宋体"/>
          <w:sz w:val="24"/>
        </w:rPr>
      </w:pPr>
      <w:r>
        <w:rPr>
          <w:rFonts w:ascii="宋体" w:hAnsi="宋体" w:hint="eastAsia"/>
          <w:sz w:val="24"/>
        </w:rPr>
        <w:t>服务内容包括有害生物定时检</w:t>
      </w:r>
      <w:r>
        <w:rPr>
          <w:rFonts w:ascii="宋体" w:hAnsi="宋体"/>
          <w:sz w:val="24"/>
        </w:rPr>
        <w:t>查</w:t>
      </w:r>
      <w:r>
        <w:rPr>
          <w:rFonts w:ascii="宋体" w:hAnsi="宋体" w:hint="eastAsia"/>
          <w:sz w:val="24"/>
        </w:rPr>
        <w:t>和</w:t>
      </w:r>
      <w:r>
        <w:rPr>
          <w:rFonts w:ascii="宋体" w:hAnsi="宋体"/>
          <w:sz w:val="24"/>
        </w:rPr>
        <w:t>控制</w:t>
      </w:r>
      <w:r>
        <w:rPr>
          <w:rFonts w:ascii="宋体" w:hAnsi="宋体" w:hint="eastAsia"/>
          <w:sz w:val="24"/>
        </w:rPr>
        <w:t>，减少有害生物滋扰</w:t>
      </w:r>
      <w:r>
        <w:rPr>
          <w:rFonts w:ascii="宋体" w:hAnsi="宋体"/>
          <w:sz w:val="24"/>
        </w:rPr>
        <w:t>。</w:t>
      </w:r>
    </w:p>
    <w:p w:rsidR="007B7E03" w:rsidRDefault="00324FC9">
      <w:pPr>
        <w:spacing w:line="400" w:lineRule="exact"/>
        <w:ind w:leftChars="927" w:left="1947"/>
        <w:rPr>
          <w:rFonts w:cs="Arial"/>
          <w:sz w:val="24"/>
        </w:rPr>
      </w:pPr>
      <w:r>
        <w:rPr>
          <w:rFonts w:cs="Arial"/>
          <w:sz w:val="24"/>
        </w:rPr>
        <w:t>将达到如下标准：</w:t>
      </w:r>
    </w:p>
    <w:p w:rsidR="007B7E03" w:rsidRDefault="00324FC9">
      <w:pPr>
        <w:spacing w:line="400" w:lineRule="exact"/>
        <w:ind w:firstLineChars="850" w:firstLine="2040"/>
        <w:rPr>
          <w:rFonts w:cs="Arial"/>
          <w:sz w:val="24"/>
        </w:rPr>
      </w:pPr>
      <w:r>
        <w:rPr>
          <w:rFonts w:cs="Arial"/>
          <w:sz w:val="24"/>
        </w:rPr>
        <w:t xml:space="preserve">- </w:t>
      </w:r>
      <w:r>
        <w:rPr>
          <w:rFonts w:cs="Arial"/>
          <w:sz w:val="24"/>
        </w:rPr>
        <w:t>按照国家标准减小</w:t>
      </w:r>
      <w:r>
        <w:rPr>
          <w:rFonts w:cs="Arial" w:hint="eastAsia"/>
          <w:sz w:val="24"/>
        </w:rPr>
        <w:t>单位</w:t>
      </w:r>
      <w:r>
        <w:rPr>
          <w:rFonts w:cs="Arial"/>
          <w:sz w:val="24"/>
        </w:rPr>
        <w:t>内的虫害侵扰</w:t>
      </w:r>
      <w:r>
        <w:rPr>
          <w:rFonts w:cs="Arial" w:hint="eastAsia"/>
          <w:sz w:val="24"/>
        </w:rPr>
        <w:t>；</w:t>
      </w:r>
    </w:p>
    <w:p w:rsidR="007B7E03" w:rsidRDefault="00324FC9">
      <w:pPr>
        <w:spacing w:line="400" w:lineRule="exact"/>
        <w:ind w:leftChars="900" w:left="1998" w:hangingChars="45" w:hanging="108"/>
        <w:rPr>
          <w:rFonts w:cs="Arial"/>
          <w:sz w:val="24"/>
        </w:rPr>
      </w:pPr>
      <w:r>
        <w:rPr>
          <w:rFonts w:cs="Arial"/>
          <w:sz w:val="24"/>
        </w:rPr>
        <w:t xml:space="preserve">- </w:t>
      </w:r>
      <w:r>
        <w:rPr>
          <w:rFonts w:cs="Arial"/>
          <w:sz w:val="24"/>
        </w:rPr>
        <w:t>质量标准：灭蟑</w:t>
      </w:r>
      <w:r>
        <w:rPr>
          <w:rFonts w:cs="Arial" w:hint="eastAsia"/>
          <w:sz w:val="24"/>
        </w:rPr>
        <w:t>、</w:t>
      </w:r>
      <w:r>
        <w:rPr>
          <w:rFonts w:cs="Arial"/>
          <w:sz w:val="24"/>
        </w:rPr>
        <w:t>灭鼠</w:t>
      </w:r>
      <w:r>
        <w:rPr>
          <w:rFonts w:cs="Arial" w:hint="eastAsia"/>
          <w:sz w:val="24"/>
        </w:rPr>
        <w:t>、</w:t>
      </w:r>
      <w:r>
        <w:rPr>
          <w:rFonts w:cs="Arial"/>
          <w:sz w:val="24"/>
        </w:rPr>
        <w:t>灭蝇</w:t>
      </w:r>
      <w:r>
        <w:rPr>
          <w:rFonts w:cs="Arial" w:hint="eastAsia"/>
          <w:sz w:val="24"/>
        </w:rPr>
        <w:t>、</w:t>
      </w:r>
      <w:r>
        <w:rPr>
          <w:rFonts w:cs="Arial"/>
          <w:sz w:val="24"/>
        </w:rPr>
        <w:t>灭蚊达全国爱委会及市爱委会的统一标准</w:t>
      </w:r>
      <w:r>
        <w:rPr>
          <w:rFonts w:cs="Arial" w:hint="eastAsia"/>
          <w:sz w:val="24"/>
        </w:rPr>
        <w:t>。</w:t>
      </w:r>
    </w:p>
    <w:p w:rsidR="007B7E03" w:rsidRDefault="00324FC9">
      <w:pPr>
        <w:spacing w:line="360" w:lineRule="auto"/>
        <w:rPr>
          <w:rFonts w:cs="Arial"/>
          <w:sz w:val="24"/>
        </w:rPr>
      </w:pPr>
      <w:r>
        <w:rPr>
          <w:rFonts w:cs="Arial"/>
          <w:b/>
          <w:sz w:val="24"/>
        </w:rPr>
        <w:t>服务种类</w:t>
      </w:r>
      <w:r>
        <w:rPr>
          <w:rFonts w:cs="Arial"/>
          <w:sz w:val="24"/>
        </w:rPr>
        <w:t>：</w:t>
      </w:r>
      <w:r>
        <w:rPr>
          <w:rFonts w:cs="Arial" w:hint="eastAsia"/>
          <w:sz w:val="24"/>
        </w:rPr>
        <w:t>防治</w:t>
      </w:r>
      <w:r>
        <w:rPr>
          <w:rFonts w:cs="Arial"/>
          <w:sz w:val="24"/>
        </w:rPr>
        <w:t>老鼠、蟑螂</w:t>
      </w:r>
      <w:r>
        <w:rPr>
          <w:rFonts w:cs="Arial" w:hint="eastAsia"/>
          <w:sz w:val="24"/>
        </w:rPr>
        <w:t>，</w:t>
      </w:r>
      <w:r>
        <w:rPr>
          <w:rFonts w:cs="Arial"/>
          <w:sz w:val="24"/>
        </w:rPr>
        <w:t>蚊</w:t>
      </w:r>
      <w:r>
        <w:rPr>
          <w:rFonts w:cs="Arial" w:hint="eastAsia"/>
          <w:sz w:val="24"/>
        </w:rPr>
        <w:t>子，苍</w:t>
      </w:r>
      <w:r>
        <w:rPr>
          <w:rFonts w:cs="Arial"/>
          <w:sz w:val="24"/>
        </w:rPr>
        <w:t>蝇</w:t>
      </w:r>
      <w:r>
        <w:rPr>
          <w:rFonts w:cs="Arial" w:hint="eastAsia"/>
          <w:sz w:val="24"/>
        </w:rPr>
        <w:t>，白蚁、红火蚁等预防与杀灭</w:t>
      </w:r>
      <w:r>
        <w:rPr>
          <w:rFonts w:cs="Arial"/>
          <w:sz w:val="24"/>
        </w:rPr>
        <w:t>。</w:t>
      </w:r>
    </w:p>
    <w:p w:rsidR="007B7E03" w:rsidRDefault="00324FC9">
      <w:pPr>
        <w:tabs>
          <w:tab w:val="left" w:pos="-2410"/>
        </w:tabs>
        <w:spacing w:line="360" w:lineRule="auto"/>
        <w:ind w:left="1653" w:hangingChars="588" w:hanging="1653"/>
        <w:jc w:val="center"/>
        <w:rPr>
          <w:rFonts w:ascii="宋体" w:hAnsi="宋体" w:cs="Arial"/>
          <w:sz w:val="28"/>
          <w:szCs w:val="28"/>
        </w:rPr>
      </w:pPr>
      <w:r>
        <w:rPr>
          <w:rFonts w:ascii="宋体" w:hAnsi="宋体" w:cs="Arial" w:hint="eastAsia"/>
          <w:b/>
          <w:sz w:val="28"/>
          <w:szCs w:val="28"/>
        </w:rPr>
        <w:t>鼠</w:t>
      </w:r>
      <w:r>
        <w:rPr>
          <w:rFonts w:ascii="宋体" w:hAnsi="宋体" w:cs="Arial" w:hint="eastAsia"/>
          <w:b/>
          <w:sz w:val="28"/>
          <w:szCs w:val="28"/>
        </w:rPr>
        <w:t xml:space="preserve"> </w:t>
      </w:r>
      <w:r>
        <w:rPr>
          <w:rFonts w:ascii="宋体" w:hAnsi="宋体" w:cs="Arial" w:hint="eastAsia"/>
          <w:b/>
          <w:sz w:val="28"/>
          <w:szCs w:val="28"/>
        </w:rPr>
        <w:t>类</w:t>
      </w:r>
      <w:r>
        <w:rPr>
          <w:rFonts w:ascii="宋体" w:hAnsi="宋体" w:cs="Arial" w:hint="eastAsia"/>
          <w:b/>
          <w:sz w:val="28"/>
          <w:szCs w:val="28"/>
        </w:rPr>
        <w:t xml:space="preserve"> </w:t>
      </w:r>
      <w:r>
        <w:rPr>
          <w:rFonts w:ascii="宋体" w:hAnsi="宋体" w:cs="Arial" w:hint="eastAsia"/>
          <w:b/>
          <w:sz w:val="28"/>
          <w:szCs w:val="28"/>
        </w:rPr>
        <w:t>控</w:t>
      </w:r>
      <w:r>
        <w:rPr>
          <w:rFonts w:ascii="宋体" w:hAnsi="宋体" w:cs="Arial" w:hint="eastAsia"/>
          <w:b/>
          <w:sz w:val="28"/>
          <w:szCs w:val="28"/>
        </w:rPr>
        <w:t xml:space="preserve"> </w:t>
      </w:r>
      <w:r>
        <w:rPr>
          <w:rFonts w:ascii="宋体" w:hAnsi="宋体" w:cs="Arial" w:hint="eastAsia"/>
          <w:b/>
          <w:sz w:val="28"/>
          <w:szCs w:val="28"/>
        </w:rPr>
        <w:t>制</w:t>
      </w:r>
    </w:p>
    <w:p w:rsidR="007B7E03" w:rsidRDefault="00324FC9">
      <w:pPr>
        <w:tabs>
          <w:tab w:val="left" w:pos="-2410"/>
        </w:tabs>
        <w:spacing w:line="360" w:lineRule="auto"/>
        <w:ind w:left="1" w:firstLineChars="200" w:firstLine="480"/>
        <w:rPr>
          <w:rFonts w:hAnsi="宋体" w:cs="Arial"/>
          <w:sz w:val="24"/>
        </w:rPr>
      </w:pPr>
      <w:r>
        <w:rPr>
          <w:rFonts w:ascii="宋体" w:hAnsi="宋体" w:cs="Arial"/>
          <w:sz w:val="24"/>
        </w:rPr>
        <w:t>提供</w:t>
      </w:r>
      <w:r>
        <w:rPr>
          <w:rFonts w:ascii="宋体" w:hAnsi="宋体" w:cs="Arial" w:hint="eastAsia"/>
          <w:sz w:val="24"/>
        </w:rPr>
        <w:t>一套针对</w:t>
      </w:r>
      <w:r>
        <w:rPr>
          <w:rFonts w:ascii="宋体" w:hAnsi="宋体" w:cs="Arial" w:hint="eastAsia"/>
          <w:b/>
          <w:sz w:val="24"/>
        </w:rPr>
        <w:t>厦门市第三医院</w:t>
      </w:r>
      <w:r>
        <w:rPr>
          <w:rFonts w:ascii="宋体" w:hAnsi="宋体" w:cs="Arial" w:hint="eastAsia"/>
          <w:sz w:val="24"/>
        </w:rPr>
        <w:t>区域环境的鼠类防制方案，帮助您控制害鼠并可以达到降低害鼠密度，同时将害鼠控制在单位区域外围从而减小对</w:t>
      </w:r>
      <w:r>
        <w:rPr>
          <w:rFonts w:ascii="宋体" w:hAnsi="宋体" w:cs="Arial" w:hint="eastAsia"/>
          <w:b/>
          <w:sz w:val="24"/>
        </w:rPr>
        <w:t>医院</w:t>
      </w:r>
      <w:r>
        <w:rPr>
          <w:rFonts w:ascii="宋体" w:hAnsi="宋体" w:cs="Arial" w:hint="eastAsia"/>
          <w:sz w:val="24"/>
        </w:rPr>
        <w:t>区域内的影响。</w:t>
      </w:r>
    </w:p>
    <w:p w:rsidR="007B7E03" w:rsidRDefault="00324FC9">
      <w:pPr>
        <w:tabs>
          <w:tab w:val="left" w:pos="-2410"/>
        </w:tabs>
        <w:spacing w:line="360" w:lineRule="auto"/>
        <w:ind w:left="1344" w:hangingChars="560" w:hanging="1344"/>
        <w:rPr>
          <w:rFonts w:cs="Arial"/>
          <w:sz w:val="24"/>
        </w:rPr>
      </w:pPr>
      <w:proofErr w:type="spellStart"/>
      <w:r>
        <w:rPr>
          <w:rFonts w:cs="Arial"/>
          <w:sz w:val="24"/>
        </w:rPr>
        <w:t>i</w:t>
      </w:r>
      <w:proofErr w:type="spellEnd"/>
      <w:r>
        <w:rPr>
          <w:rFonts w:cs="Arial"/>
          <w:sz w:val="24"/>
        </w:rPr>
        <w:t xml:space="preserve">) </w:t>
      </w:r>
      <w:r>
        <w:rPr>
          <w:rFonts w:hAnsi="宋体" w:cs="Arial"/>
          <w:b/>
          <w:i/>
          <w:sz w:val="24"/>
        </w:rPr>
        <w:t>定期检查</w:t>
      </w:r>
      <w:r>
        <w:rPr>
          <w:rFonts w:cs="Arial"/>
          <w:b/>
          <w:i/>
          <w:sz w:val="24"/>
        </w:rPr>
        <w:t xml:space="preserve"> </w:t>
      </w:r>
      <w:r>
        <w:rPr>
          <w:rFonts w:cs="Arial"/>
          <w:sz w:val="24"/>
        </w:rPr>
        <w:t>–</w:t>
      </w:r>
      <w:r>
        <w:rPr>
          <w:rFonts w:hAnsi="宋体" w:cs="Arial"/>
          <w:sz w:val="24"/>
        </w:rPr>
        <w:t>定期对鼠入侵、栖息高危地区进行检查，确保及时掌握鼠活动并将其有效控制；</w:t>
      </w:r>
    </w:p>
    <w:p w:rsidR="007B7E03" w:rsidRDefault="00324FC9">
      <w:pPr>
        <w:tabs>
          <w:tab w:val="left" w:pos="-2410"/>
        </w:tabs>
        <w:spacing w:line="360" w:lineRule="auto"/>
        <w:ind w:left="1440" w:hangingChars="600" w:hanging="1440"/>
        <w:rPr>
          <w:rFonts w:hAnsi="宋体" w:cs="Arial"/>
          <w:sz w:val="24"/>
        </w:rPr>
      </w:pPr>
      <w:r>
        <w:rPr>
          <w:rFonts w:cs="Arial"/>
          <w:sz w:val="24"/>
        </w:rPr>
        <w:t xml:space="preserve">ii) </w:t>
      </w:r>
      <w:r>
        <w:rPr>
          <w:rFonts w:hAnsi="宋体" w:cs="Arial"/>
          <w:b/>
          <w:i/>
          <w:sz w:val="24"/>
        </w:rPr>
        <w:t>结构防鼠</w:t>
      </w:r>
      <w:r>
        <w:rPr>
          <w:rFonts w:cs="Arial"/>
          <w:sz w:val="24"/>
        </w:rPr>
        <w:t xml:space="preserve"> –</w:t>
      </w:r>
      <w:r>
        <w:rPr>
          <w:rFonts w:hAnsi="宋体" w:cs="Arial"/>
          <w:sz w:val="24"/>
        </w:rPr>
        <w:t>在发现结构防鼠存在问题时，及时向管理部门提出改善建议，让鼠类入侵机会大大降低；</w:t>
      </w:r>
    </w:p>
    <w:p w:rsidR="007B7E03" w:rsidRDefault="00324FC9">
      <w:pPr>
        <w:tabs>
          <w:tab w:val="left" w:pos="-2410"/>
        </w:tabs>
        <w:spacing w:line="360" w:lineRule="auto"/>
        <w:rPr>
          <w:rFonts w:hAnsi="宋体" w:cs="Arial"/>
          <w:sz w:val="24"/>
        </w:rPr>
      </w:pPr>
      <w:r>
        <w:rPr>
          <w:rFonts w:cs="Arial"/>
          <w:sz w:val="24"/>
        </w:rPr>
        <w:t xml:space="preserve">iii) </w:t>
      </w:r>
      <w:r>
        <w:rPr>
          <w:rFonts w:hAnsi="宋体" w:cs="Arial"/>
          <w:b/>
          <w:i/>
          <w:sz w:val="24"/>
        </w:rPr>
        <w:t>控制治理</w:t>
      </w:r>
      <w:r>
        <w:rPr>
          <w:rFonts w:cs="Arial"/>
          <w:sz w:val="24"/>
        </w:rPr>
        <w:t xml:space="preserve"> </w:t>
      </w:r>
    </w:p>
    <w:p w:rsidR="007B7E03" w:rsidRDefault="00324FC9">
      <w:pPr>
        <w:tabs>
          <w:tab w:val="left" w:pos="-2410"/>
        </w:tabs>
        <w:snapToGrid w:val="0"/>
        <w:spacing w:line="360" w:lineRule="auto"/>
        <w:rPr>
          <w:rFonts w:ascii="宋体" w:hAnsi="宋体" w:cs="Arial"/>
          <w:b/>
          <w:sz w:val="24"/>
        </w:rPr>
      </w:pPr>
      <w:r>
        <w:rPr>
          <w:rFonts w:ascii="宋体" w:hAnsi="宋体" w:hint="eastAsia"/>
          <w:b/>
          <w:sz w:val="24"/>
        </w:rPr>
        <w:t>一、化学防治：</w:t>
      </w:r>
    </w:p>
    <w:p w:rsidR="007B7E03" w:rsidRDefault="00324FC9">
      <w:pPr>
        <w:numPr>
          <w:ilvl w:val="0"/>
          <w:numId w:val="1"/>
        </w:numPr>
        <w:tabs>
          <w:tab w:val="left" w:pos="-2410"/>
        </w:tabs>
        <w:snapToGrid w:val="0"/>
        <w:spacing w:line="360" w:lineRule="auto"/>
        <w:rPr>
          <w:rFonts w:ascii="宋体" w:hAnsi="宋体" w:cs="Arial"/>
          <w:sz w:val="24"/>
        </w:rPr>
      </w:pPr>
      <w:r>
        <w:rPr>
          <w:rFonts w:ascii="宋体" w:hAnsi="宋体" w:hint="eastAsia"/>
          <w:sz w:val="24"/>
        </w:rPr>
        <w:t>在</w:t>
      </w:r>
      <w:r>
        <w:rPr>
          <w:rFonts w:ascii="宋体" w:hAnsi="宋体" w:cs="Arial" w:hint="eastAsia"/>
          <w:b/>
          <w:sz w:val="24"/>
        </w:rPr>
        <w:t>医院</w:t>
      </w:r>
      <w:r>
        <w:rPr>
          <w:rFonts w:ascii="宋体" w:hAnsi="宋体" w:cs="Arial" w:hint="eastAsia"/>
          <w:sz w:val="24"/>
        </w:rPr>
        <w:t>独立建筑</w:t>
      </w:r>
      <w:r>
        <w:rPr>
          <w:rFonts w:ascii="宋体" w:hAnsi="宋体" w:hint="eastAsia"/>
          <w:sz w:val="24"/>
        </w:rPr>
        <w:t>外围环境设置诱饵站，其中外围诱饵站每个间距为</w:t>
      </w:r>
      <w:r>
        <w:rPr>
          <w:rFonts w:ascii="宋体" w:hAnsi="宋体" w:hint="eastAsia"/>
          <w:sz w:val="24"/>
        </w:rPr>
        <w:t>15</w:t>
      </w:r>
      <w:r>
        <w:rPr>
          <w:rFonts w:ascii="宋体" w:hAnsi="宋体" w:hint="eastAsia"/>
          <w:sz w:val="24"/>
        </w:rPr>
        <w:t>米</w:t>
      </w:r>
      <w:r>
        <w:rPr>
          <w:rFonts w:ascii="宋体" w:hAnsi="宋体" w:hint="eastAsia"/>
          <w:sz w:val="24"/>
        </w:rPr>
        <w:t>-30</w:t>
      </w:r>
      <w:r>
        <w:rPr>
          <w:rFonts w:ascii="宋体" w:hAnsi="宋体" w:hint="eastAsia"/>
          <w:sz w:val="24"/>
        </w:rPr>
        <w:t>米，数量预计</w:t>
      </w:r>
      <w:r>
        <w:rPr>
          <w:rFonts w:ascii="宋体" w:hAnsi="宋体" w:hint="eastAsia"/>
          <w:sz w:val="24"/>
        </w:rPr>
        <w:t>80</w:t>
      </w:r>
      <w:r>
        <w:rPr>
          <w:rFonts w:ascii="宋体" w:hAnsi="宋体" w:hint="eastAsia"/>
          <w:sz w:val="24"/>
        </w:rPr>
        <w:t>个</w:t>
      </w:r>
      <w:r>
        <w:rPr>
          <w:rFonts w:cs="Arial" w:hint="eastAsia"/>
          <w:color w:val="000000"/>
          <w:sz w:val="24"/>
        </w:rPr>
        <w:t>。</w:t>
      </w:r>
    </w:p>
    <w:p w:rsidR="007B7E03" w:rsidRDefault="00324FC9">
      <w:pPr>
        <w:tabs>
          <w:tab w:val="left" w:pos="-2410"/>
        </w:tabs>
        <w:snapToGrid w:val="0"/>
        <w:spacing w:line="360" w:lineRule="auto"/>
        <w:ind w:left="360"/>
        <w:rPr>
          <w:rFonts w:ascii="宋体" w:hAnsi="宋体"/>
          <w:sz w:val="24"/>
        </w:rPr>
      </w:pPr>
      <w:r>
        <w:rPr>
          <w:rFonts w:ascii="宋体" w:hAnsi="宋体" w:hint="eastAsia"/>
          <w:sz w:val="24"/>
          <w:u w:val="single"/>
        </w:rPr>
        <w:t>安全至上</w:t>
      </w:r>
      <w:r>
        <w:rPr>
          <w:rFonts w:ascii="宋体" w:hAnsi="宋体" w:hint="eastAsia"/>
          <w:sz w:val="24"/>
        </w:rPr>
        <w:t xml:space="preserve">   </w:t>
      </w:r>
      <w:r>
        <w:rPr>
          <w:rFonts w:ascii="宋体" w:hAnsi="宋体" w:hint="eastAsia"/>
          <w:sz w:val="24"/>
        </w:rPr>
        <w:t>由于医院人员量大，安全因素是首要考虑问题。我们将采用带锁防盗鼠饵盒，并张贴明显安全标示</w:t>
      </w:r>
    </w:p>
    <w:p w:rsidR="007B7E03" w:rsidRDefault="007B7E03">
      <w:pPr>
        <w:tabs>
          <w:tab w:val="left" w:pos="-2410"/>
        </w:tabs>
        <w:snapToGrid w:val="0"/>
        <w:spacing w:line="360" w:lineRule="auto"/>
        <w:rPr>
          <w:b/>
        </w:rPr>
      </w:pPr>
      <w:ins w:id="1" w:author="Unknown" w:date="2011-06-23T07:28:00Z">
        <w:r>
          <w:rPr>
            <w:rFonts w:ascii="宋体" w:hAnsi="宋体"/>
            <w:sz w:val="18"/>
            <w:szCs w:val="18"/>
          </w:rPr>
          <w:lastRenderedPageBreak/>
          <w:fldChar w:fldCharType="begin"/>
        </w:r>
        <w:r w:rsidR="00324FC9">
          <w:rPr>
            <w:rFonts w:ascii="宋体" w:hAnsi="宋体"/>
            <w:sz w:val="18"/>
            <w:szCs w:val="18"/>
          </w:rPr>
          <w:instrText xml:space="preserve"> INCLUDEPICTURE "cid:image002.jpg@01CBEF96.DE0EB5F0" \* MERGEFORMATINET </w:instrText>
        </w:r>
        <w:r>
          <w:rPr>
            <w:rFonts w:ascii="宋体" w:hAnsi="宋体"/>
            <w:sz w:val="18"/>
            <w:szCs w:val="18"/>
          </w:rPr>
          <w:fldChar w:fldCharType="separate"/>
        </w:r>
        <w:r w:rsidR="00324FC9">
          <w:rPr>
            <w:rFonts w:ascii="宋体" w:hAnsi="宋体"/>
            <w:noProof/>
            <w:sz w:val="18"/>
            <w:szCs w:val="18"/>
            <w:rPrChange w:id="2">
              <w:rPr>
                <w:noProof/>
              </w:rPr>
            </w:rPrChange>
          </w:rPr>
          <w:drawing>
            <wp:inline distT="0" distB="0" distL="114300" distR="114300">
              <wp:extent cx="1741805" cy="1171575"/>
              <wp:effectExtent l="0" t="0" r="10795" b="9525"/>
              <wp:docPr id="30" name="图片 1"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descr="image002"/>
                      <pic:cNvPicPr>
                        <a:picLocks noChangeAspect="1"/>
                      </pic:cNvPicPr>
                    </pic:nvPicPr>
                    <pic:blipFill>
                      <a:blip r:embed="rId8" cstate="print"/>
                      <a:stretch>
                        <a:fillRect/>
                      </a:stretch>
                    </pic:blipFill>
                    <pic:spPr>
                      <a:xfrm>
                        <a:off x="0" y="0"/>
                        <a:ext cx="1741805" cy="1171575"/>
                      </a:xfrm>
                      <a:prstGeom prst="rect">
                        <a:avLst/>
                      </a:prstGeom>
                      <a:noFill/>
                      <a:ln w="9525">
                        <a:noFill/>
                      </a:ln>
                    </pic:spPr>
                  </pic:pic>
                </a:graphicData>
              </a:graphic>
            </wp:inline>
          </w:drawing>
        </w:r>
        <w:r>
          <w:rPr>
            <w:rFonts w:ascii="宋体" w:hAnsi="宋体"/>
            <w:sz w:val="18"/>
            <w:szCs w:val="18"/>
          </w:rPr>
          <w:fldChar w:fldCharType="end"/>
        </w:r>
      </w:ins>
      <w:r w:rsidR="00324FC9">
        <w:rPr>
          <w:rFonts w:ascii="宋体" w:hAnsi="宋体" w:hint="eastAsia"/>
          <w:sz w:val="18"/>
          <w:szCs w:val="18"/>
        </w:rPr>
        <w:t xml:space="preserve">                          </w:t>
      </w:r>
      <w:r w:rsidR="00324FC9">
        <w:rPr>
          <w:b/>
          <w:noProof/>
        </w:rPr>
        <w:drawing>
          <wp:inline distT="0" distB="0" distL="114300" distR="114300">
            <wp:extent cx="1389380" cy="1028700"/>
            <wp:effectExtent l="0" t="0" r="1270" b="0"/>
            <wp:docPr id="31" name="图片 2" descr="C0MLBX[`VXEJOC3)$XXGO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descr="C0MLBX[`VXEJOC3)$XXGO_0"/>
                    <pic:cNvPicPr>
                      <a:picLocks noChangeAspect="1"/>
                    </pic:cNvPicPr>
                  </pic:nvPicPr>
                  <pic:blipFill>
                    <a:blip r:embed="rId9" cstate="print"/>
                    <a:stretch>
                      <a:fillRect/>
                    </a:stretch>
                  </pic:blipFill>
                  <pic:spPr>
                    <a:xfrm>
                      <a:off x="0" y="0"/>
                      <a:ext cx="1389380" cy="1028700"/>
                    </a:xfrm>
                    <a:prstGeom prst="rect">
                      <a:avLst/>
                    </a:prstGeom>
                    <a:noFill/>
                    <a:ln w="9525">
                      <a:noFill/>
                    </a:ln>
                  </pic:spPr>
                </pic:pic>
              </a:graphicData>
            </a:graphic>
          </wp:inline>
        </w:drawing>
      </w:r>
    </w:p>
    <w:p w:rsidR="007B7E03" w:rsidRDefault="00324FC9">
      <w:pPr>
        <w:tabs>
          <w:tab w:val="left" w:pos="-2410"/>
        </w:tabs>
        <w:snapToGrid w:val="0"/>
        <w:spacing w:line="360" w:lineRule="auto"/>
        <w:ind w:firstLineChars="400" w:firstLine="960"/>
        <w:rPr>
          <w:rFonts w:ascii="宋体" w:hAnsi="宋体"/>
          <w:sz w:val="24"/>
        </w:rPr>
      </w:pPr>
      <w:r>
        <w:rPr>
          <w:rFonts w:ascii="宋体" w:hAnsi="宋体" w:hint="eastAsia"/>
          <w:sz w:val="24"/>
        </w:rPr>
        <w:t>（带锁饵盒）</w:t>
      </w:r>
      <w:r>
        <w:rPr>
          <w:rFonts w:ascii="宋体" w:hAnsi="宋体" w:hint="eastAsia"/>
          <w:sz w:val="24"/>
        </w:rPr>
        <w:t xml:space="preserve">                         </w:t>
      </w:r>
      <w:r>
        <w:rPr>
          <w:rFonts w:hint="eastAsia"/>
          <w:b/>
          <w:sz w:val="24"/>
        </w:rPr>
        <w:t>（安全警告标示）</w:t>
      </w:r>
    </w:p>
    <w:p w:rsidR="007B7E03" w:rsidRDefault="00324FC9">
      <w:pPr>
        <w:tabs>
          <w:tab w:val="left" w:pos="-2410"/>
        </w:tabs>
        <w:snapToGrid w:val="0"/>
        <w:spacing w:line="360" w:lineRule="auto"/>
        <w:ind w:firstLineChars="300" w:firstLine="540"/>
        <w:rPr>
          <w:rFonts w:ascii="宋体" w:hAnsi="宋体"/>
          <w:sz w:val="18"/>
          <w:szCs w:val="18"/>
        </w:rPr>
      </w:pPr>
      <w:r>
        <w:rPr>
          <w:rFonts w:ascii="宋体" w:hAnsi="宋体" w:hint="eastAsia"/>
          <w:sz w:val="18"/>
          <w:szCs w:val="18"/>
        </w:rPr>
        <w:t xml:space="preserve">                                         </w:t>
      </w:r>
    </w:p>
    <w:p w:rsidR="007B7E03" w:rsidRDefault="00324FC9">
      <w:pPr>
        <w:numPr>
          <w:ilvl w:val="0"/>
          <w:numId w:val="1"/>
        </w:numPr>
        <w:tabs>
          <w:tab w:val="left" w:pos="-2410"/>
        </w:tabs>
        <w:snapToGrid w:val="0"/>
        <w:spacing w:line="360" w:lineRule="auto"/>
        <w:rPr>
          <w:rFonts w:ascii="宋体" w:hAnsi="宋体"/>
          <w:sz w:val="24"/>
        </w:rPr>
      </w:pPr>
      <w:r>
        <w:rPr>
          <w:rFonts w:ascii="宋体" w:hAnsi="宋体" w:hint="eastAsia"/>
          <w:sz w:val="24"/>
        </w:rPr>
        <w:t>每月检查</w:t>
      </w:r>
      <w:r>
        <w:rPr>
          <w:rFonts w:ascii="宋体" w:hAnsi="宋体" w:hint="eastAsia"/>
          <w:sz w:val="24"/>
        </w:rPr>
        <w:t>/</w:t>
      </w:r>
      <w:r>
        <w:rPr>
          <w:rFonts w:ascii="宋体" w:hAnsi="宋体" w:hint="eastAsia"/>
          <w:sz w:val="24"/>
        </w:rPr>
        <w:t>更换</w:t>
      </w:r>
      <w:r>
        <w:rPr>
          <w:rFonts w:ascii="宋体" w:hAnsi="宋体" w:hint="eastAsia"/>
          <w:sz w:val="24"/>
        </w:rPr>
        <w:t>1</w:t>
      </w:r>
      <w:r>
        <w:rPr>
          <w:rFonts w:ascii="宋体" w:hAnsi="宋体" w:hint="eastAsia"/>
          <w:sz w:val="24"/>
        </w:rPr>
        <w:t>次灭鼠诱</w:t>
      </w:r>
      <w:r>
        <w:rPr>
          <w:rFonts w:ascii="宋体" w:hAnsi="宋体" w:hint="eastAsia"/>
          <w:sz w:val="24"/>
        </w:rPr>
        <w:t>饵（对人和环境安全灭鼠剂）</w:t>
      </w:r>
      <w:r>
        <w:rPr>
          <w:rFonts w:ascii="宋体" w:hAnsi="宋体" w:hint="eastAsia"/>
          <w:sz w:val="24"/>
        </w:rPr>
        <w:t>；</w:t>
      </w:r>
      <w:r>
        <w:rPr>
          <w:rFonts w:ascii="宋体" w:hAnsi="宋体"/>
          <w:sz w:val="18"/>
          <w:szCs w:val="18"/>
        </w:rPr>
        <w:t xml:space="preserve"> </w:t>
      </w:r>
      <w:r>
        <w:rPr>
          <w:rFonts w:ascii="宋体" w:hAnsi="宋体" w:hint="eastAsia"/>
          <w:sz w:val="18"/>
          <w:szCs w:val="18"/>
        </w:rPr>
        <w:t xml:space="preserve">       </w:t>
      </w:r>
    </w:p>
    <w:p w:rsidR="007B7E03" w:rsidRDefault="00324FC9">
      <w:pPr>
        <w:tabs>
          <w:tab w:val="left" w:pos="-2410"/>
        </w:tabs>
        <w:snapToGrid w:val="0"/>
        <w:spacing w:line="360" w:lineRule="auto"/>
        <w:jc w:val="center"/>
        <w:rPr>
          <w:sz w:val="28"/>
          <w:szCs w:val="28"/>
        </w:rPr>
      </w:pPr>
      <w:r>
        <w:rPr>
          <w:rFonts w:hint="eastAsia"/>
          <w:noProof/>
          <w:sz w:val="28"/>
          <w:szCs w:val="28"/>
        </w:rPr>
        <w:drawing>
          <wp:inline distT="0" distB="0" distL="114300" distR="114300">
            <wp:extent cx="2653665" cy="2653665"/>
            <wp:effectExtent l="0" t="0" r="13335" b="13335"/>
            <wp:docPr id="29" name="图片 29" descr="微信图片_20181027070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微信图片_20181027070325"/>
                    <pic:cNvPicPr>
                      <a:picLocks noChangeAspect="1"/>
                    </pic:cNvPicPr>
                  </pic:nvPicPr>
                  <pic:blipFill>
                    <a:blip r:embed="rId10" cstate="print"/>
                    <a:stretch>
                      <a:fillRect/>
                    </a:stretch>
                  </pic:blipFill>
                  <pic:spPr>
                    <a:xfrm>
                      <a:off x="0" y="0"/>
                      <a:ext cx="2653665" cy="2653665"/>
                    </a:xfrm>
                    <a:prstGeom prst="rect">
                      <a:avLst/>
                    </a:prstGeom>
                  </pic:spPr>
                </pic:pic>
              </a:graphicData>
            </a:graphic>
          </wp:inline>
        </w:drawing>
      </w:r>
    </w:p>
    <w:p w:rsidR="007B7E03" w:rsidRDefault="00324FC9">
      <w:pPr>
        <w:tabs>
          <w:tab w:val="left" w:pos="-2410"/>
        </w:tabs>
        <w:snapToGrid w:val="0"/>
        <w:spacing w:line="360" w:lineRule="auto"/>
        <w:ind w:firstLineChars="200" w:firstLine="480"/>
        <w:rPr>
          <w:color w:val="333333"/>
          <w:sz w:val="24"/>
        </w:rPr>
      </w:pPr>
      <w:r>
        <w:rPr>
          <w:rFonts w:hint="eastAsia"/>
          <w:color w:val="333333"/>
          <w:sz w:val="24"/>
        </w:rPr>
        <w:t>一种无毒鼠药</w:t>
      </w:r>
      <w:r>
        <w:rPr>
          <w:rFonts w:hint="eastAsia"/>
          <w:color w:val="333333"/>
          <w:sz w:val="24"/>
        </w:rPr>
        <w:t>---</w:t>
      </w:r>
      <w:r>
        <w:rPr>
          <w:rFonts w:hint="eastAsia"/>
          <w:color w:val="333333"/>
          <w:sz w:val="24"/>
        </w:rPr>
        <w:t>生物灭鼠剂，生物灭鼠剂是针对鼠类消化系统特点研发的、靶标专一的无公害、绿色化生物灭鼠剂。</w:t>
      </w:r>
    </w:p>
    <w:p w:rsidR="007B7E03" w:rsidRDefault="00324FC9">
      <w:pPr>
        <w:tabs>
          <w:tab w:val="left" w:pos="-2410"/>
        </w:tabs>
        <w:snapToGrid w:val="0"/>
        <w:spacing w:line="360" w:lineRule="auto"/>
        <w:ind w:firstLineChars="200" w:firstLine="480"/>
        <w:rPr>
          <w:sz w:val="24"/>
        </w:rPr>
      </w:pPr>
      <w:r>
        <w:rPr>
          <w:rFonts w:hint="eastAsia"/>
          <w:color w:val="333333"/>
          <w:sz w:val="24"/>
        </w:rPr>
        <w:t>这种用纯生物物理方法消灭害鼠的作用方式在世界上还是首创。</w:t>
      </w:r>
      <w:r>
        <w:rPr>
          <w:rFonts w:hint="eastAsia"/>
          <w:color w:val="333333"/>
          <w:sz w:val="24"/>
        </w:rPr>
        <w:t xml:space="preserve">  </w:t>
      </w:r>
      <w:r>
        <w:rPr>
          <w:rFonts w:hint="eastAsia"/>
          <w:color w:val="333333"/>
          <w:sz w:val="24"/>
        </w:rPr>
        <w:t>“</w:t>
      </w:r>
      <w:r>
        <w:rPr>
          <w:rFonts w:hint="eastAsia"/>
          <w:sz w:val="24"/>
        </w:rPr>
        <w:t>生物灭鼠剂”创造了灭鼠领域</w:t>
      </w:r>
      <w:r>
        <w:rPr>
          <w:rFonts w:hint="eastAsia"/>
          <w:sz w:val="24"/>
        </w:rPr>
        <w:t>4</w:t>
      </w:r>
      <w:r>
        <w:rPr>
          <w:rFonts w:hint="eastAsia"/>
          <w:sz w:val="24"/>
        </w:rPr>
        <w:t>个第一：</w:t>
      </w:r>
    </w:p>
    <w:p w:rsidR="007B7E03" w:rsidRDefault="00324FC9">
      <w:pPr>
        <w:tabs>
          <w:tab w:val="left" w:pos="-2410"/>
        </w:tabs>
        <w:snapToGrid w:val="0"/>
        <w:spacing w:line="360" w:lineRule="auto"/>
        <w:ind w:firstLineChars="200" w:firstLine="480"/>
        <w:rPr>
          <w:sz w:val="24"/>
        </w:rPr>
      </w:pPr>
      <w:r>
        <w:rPr>
          <w:rFonts w:hint="eastAsia"/>
          <w:sz w:val="24"/>
        </w:rPr>
        <w:t>第一个采用生物物理方法的无公害灭鼠剂；</w:t>
      </w:r>
    </w:p>
    <w:p w:rsidR="007B7E03" w:rsidRDefault="00324FC9">
      <w:pPr>
        <w:tabs>
          <w:tab w:val="left" w:pos="-2410"/>
        </w:tabs>
        <w:snapToGrid w:val="0"/>
        <w:spacing w:line="360" w:lineRule="auto"/>
        <w:ind w:firstLineChars="200" w:firstLine="480"/>
        <w:rPr>
          <w:sz w:val="24"/>
        </w:rPr>
      </w:pPr>
      <w:r>
        <w:rPr>
          <w:rFonts w:hint="eastAsia"/>
          <w:sz w:val="24"/>
        </w:rPr>
        <w:t>第一个杜绝人畜禽中毒隐患的灭鼠剂；</w:t>
      </w:r>
    </w:p>
    <w:p w:rsidR="007B7E03" w:rsidRDefault="00324FC9">
      <w:pPr>
        <w:tabs>
          <w:tab w:val="left" w:pos="-2410"/>
        </w:tabs>
        <w:snapToGrid w:val="0"/>
        <w:spacing w:line="360" w:lineRule="auto"/>
        <w:ind w:firstLineChars="200" w:firstLine="480"/>
        <w:rPr>
          <w:sz w:val="24"/>
        </w:rPr>
      </w:pPr>
      <w:r>
        <w:rPr>
          <w:rFonts w:hint="eastAsia"/>
          <w:sz w:val="24"/>
        </w:rPr>
        <w:t>第一个灭鼠后剩残药剂可不回收的灭鼠剂；</w:t>
      </w:r>
    </w:p>
    <w:p w:rsidR="007B7E03" w:rsidRDefault="00324FC9">
      <w:pPr>
        <w:tabs>
          <w:tab w:val="left" w:pos="-2410"/>
        </w:tabs>
        <w:snapToGrid w:val="0"/>
        <w:spacing w:line="360" w:lineRule="auto"/>
        <w:ind w:firstLineChars="200" w:firstLine="480"/>
        <w:rPr>
          <w:sz w:val="24"/>
        </w:rPr>
      </w:pPr>
      <w:r>
        <w:rPr>
          <w:rFonts w:hint="eastAsia"/>
          <w:sz w:val="24"/>
        </w:rPr>
        <w:t>第一个有效成分完全采用医药原料的灭鼠剂。</w:t>
      </w:r>
    </w:p>
    <w:p w:rsidR="007B7E03" w:rsidRDefault="00324FC9">
      <w:pPr>
        <w:numPr>
          <w:ilvl w:val="0"/>
          <w:numId w:val="1"/>
        </w:numPr>
        <w:tabs>
          <w:tab w:val="left" w:pos="-2410"/>
        </w:tabs>
        <w:snapToGrid w:val="0"/>
        <w:spacing w:line="360" w:lineRule="auto"/>
        <w:rPr>
          <w:rFonts w:ascii="宋体" w:hAnsi="宋体"/>
          <w:sz w:val="24"/>
        </w:rPr>
      </w:pPr>
      <w:r>
        <w:rPr>
          <w:rFonts w:hAnsi="宋体" w:cs="Arial" w:hint="eastAsia"/>
          <w:sz w:val="24"/>
        </w:rPr>
        <w:t>配电房、</w:t>
      </w:r>
      <w:r>
        <w:rPr>
          <w:rFonts w:hAnsi="宋体" w:cs="Arial"/>
          <w:sz w:val="24"/>
        </w:rPr>
        <w:t>下水道</w:t>
      </w:r>
      <w:r>
        <w:rPr>
          <w:rFonts w:hAnsi="宋体" w:cs="Arial" w:hint="eastAsia"/>
          <w:sz w:val="24"/>
        </w:rPr>
        <w:t>（</w:t>
      </w:r>
      <w:r>
        <w:rPr>
          <w:rFonts w:hAnsi="宋体" w:cs="Arial"/>
          <w:sz w:val="24"/>
        </w:rPr>
        <w:t>鼠类活动及交通的主要途径</w:t>
      </w:r>
      <w:r>
        <w:rPr>
          <w:rFonts w:hAnsi="宋体" w:cs="Arial" w:hint="eastAsia"/>
          <w:sz w:val="24"/>
        </w:rPr>
        <w:t>）</w:t>
      </w:r>
      <w:r>
        <w:rPr>
          <w:rFonts w:hAnsi="宋体" w:cs="Arial"/>
          <w:sz w:val="24"/>
        </w:rPr>
        <w:t>，拟在其出入范围内布放诱饵，以有效的抑制鼠害；</w:t>
      </w:r>
    </w:p>
    <w:p w:rsidR="007B7E03" w:rsidRDefault="00324FC9">
      <w:pPr>
        <w:numPr>
          <w:ilvl w:val="0"/>
          <w:numId w:val="1"/>
        </w:numPr>
        <w:tabs>
          <w:tab w:val="left" w:pos="-2410"/>
        </w:tabs>
        <w:snapToGrid w:val="0"/>
        <w:spacing w:line="360" w:lineRule="auto"/>
        <w:rPr>
          <w:rFonts w:hAnsi="宋体" w:cs="Arial"/>
          <w:sz w:val="24"/>
        </w:rPr>
      </w:pPr>
      <w:r>
        <w:rPr>
          <w:rFonts w:hAnsi="宋体" w:cs="Arial"/>
          <w:sz w:val="24"/>
        </w:rPr>
        <w:t>鼠饵站被固定在指定位置，并且</w:t>
      </w:r>
      <w:r>
        <w:rPr>
          <w:rFonts w:hAnsi="宋体" w:cs="Arial" w:hint="eastAsia"/>
          <w:sz w:val="24"/>
        </w:rPr>
        <w:t>固定</w:t>
      </w:r>
      <w:r>
        <w:rPr>
          <w:rFonts w:hAnsi="宋体" w:cs="Arial"/>
          <w:sz w:val="24"/>
        </w:rPr>
        <w:t>关牢，</w:t>
      </w:r>
      <w:r>
        <w:rPr>
          <w:rFonts w:hAnsi="宋体" w:cs="Arial" w:hint="eastAsia"/>
          <w:sz w:val="24"/>
        </w:rPr>
        <w:t>诱</w:t>
      </w:r>
      <w:r>
        <w:rPr>
          <w:rFonts w:hAnsi="宋体" w:cs="Arial"/>
          <w:sz w:val="24"/>
        </w:rPr>
        <w:t>饵站上方张贴有明显的警示标签；</w:t>
      </w:r>
    </w:p>
    <w:p w:rsidR="007B7E03" w:rsidRDefault="00324FC9">
      <w:pPr>
        <w:tabs>
          <w:tab w:val="left" w:pos="-2410"/>
        </w:tabs>
        <w:snapToGrid w:val="0"/>
        <w:spacing w:line="360" w:lineRule="auto"/>
        <w:rPr>
          <w:rFonts w:hAnsi="宋体" w:cs="Arial"/>
          <w:sz w:val="24"/>
        </w:rPr>
      </w:pPr>
      <w:r>
        <w:rPr>
          <w:rFonts w:hAnsi="宋体" w:cs="Arial" w:hint="eastAsia"/>
          <w:sz w:val="24"/>
        </w:rPr>
        <w:t xml:space="preserve">5.  </w:t>
      </w:r>
      <w:r>
        <w:rPr>
          <w:rFonts w:hAnsi="宋体" w:cs="Arial"/>
          <w:sz w:val="24"/>
        </w:rPr>
        <w:t>内部诱饵将使用</w:t>
      </w:r>
      <w:r>
        <w:rPr>
          <w:rFonts w:hAnsi="宋体" w:cs="Arial" w:hint="eastAsia"/>
          <w:sz w:val="24"/>
        </w:rPr>
        <w:t>安全灭鼠剂</w:t>
      </w:r>
      <w:r>
        <w:rPr>
          <w:rFonts w:hAnsi="宋体" w:cs="Arial"/>
          <w:sz w:val="24"/>
        </w:rPr>
        <w:t>；</w:t>
      </w:r>
    </w:p>
    <w:p w:rsidR="007B7E03" w:rsidRDefault="00324FC9">
      <w:pPr>
        <w:tabs>
          <w:tab w:val="left" w:pos="-2410"/>
        </w:tabs>
        <w:snapToGrid w:val="0"/>
        <w:spacing w:line="360" w:lineRule="auto"/>
        <w:rPr>
          <w:rFonts w:hAnsi="宋体" w:cs="Arial"/>
          <w:sz w:val="24"/>
        </w:rPr>
      </w:pPr>
      <w:r>
        <w:rPr>
          <w:rFonts w:hAnsi="宋体" w:cs="Arial" w:hint="eastAsia"/>
          <w:sz w:val="24"/>
        </w:rPr>
        <w:lastRenderedPageBreak/>
        <w:t>6</w:t>
      </w:r>
      <w:r>
        <w:rPr>
          <w:rFonts w:hAnsi="宋体" w:cs="Arial" w:hint="eastAsia"/>
          <w:sz w:val="24"/>
        </w:rPr>
        <w:t>．</w:t>
      </w:r>
      <w:r>
        <w:rPr>
          <w:rFonts w:hAnsi="宋体" w:cs="Arial"/>
          <w:sz w:val="24"/>
        </w:rPr>
        <w:t>常规服务中保证诱饵的新鲜有效（及时检查更换）；</w:t>
      </w:r>
    </w:p>
    <w:p w:rsidR="007B7E03" w:rsidRDefault="00324FC9">
      <w:pPr>
        <w:tabs>
          <w:tab w:val="left" w:pos="-2410"/>
        </w:tabs>
        <w:snapToGrid w:val="0"/>
        <w:spacing w:line="360" w:lineRule="auto"/>
        <w:rPr>
          <w:rFonts w:ascii="宋体" w:hAnsi="宋体"/>
          <w:b/>
          <w:sz w:val="24"/>
        </w:rPr>
      </w:pPr>
      <w:r>
        <w:rPr>
          <w:rFonts w:hAnsi="宋体" w:cs="Arial" w:hint="eastAsia"/>
          <w:b/>
          <w:sz w:val="24"/>
        </w:rPr>
        <w:t>二</w:t>
      </w:r>
      <w:r>
        <w:rPr>
          <w:rFonts w:hAnsi="宋体" w:cs="Arial" w:hint="eastAsia"/>
          <w:b/>
          <w:sz w:val="24"/>
        </w:rPr>
        <w:t xml:space="preserve"> </w:t>
      </w:r>
      <w:r>
        <w:rPr>
          <w:rFonts w:hAnsi="宋体" w:cs="Arial" w:hint="eastAsia"/>
          <w:b/>
          <w:sz w:val="24"/>
        </w:rPr>
        <w:t>、物理</w:t>
      </w:r>
      <w:r>
        <w:rPr>
          <w:rFonts w:ascii="宋体" w:hAnsi="宋体" w:hint="eastAsia"/>
          <w:b/>
          <w:sz w:val="24"/>
        </w:rPr>
        <w:t>防治</w:t>
      </w:r>
    </w:p>
    <w:p w:rsidR="007B7E03" w:rsidRDefault="00324FC9">
      <w:pPr>
        <w:tabs>
          <w:tab w:val="left" w:pos="2180"/>
        </w:tabs>
        <w:spacing w:line="360" w:lineRule="auto"/>
        <w:ind w:firstLineChars="50" w:firstLine="120"/>
        <w:rPr>
          <w:rFonts w:ascii="宋体" w:hAnsi="宋体"/>
          <w:sz w:val="24"/>
        </w:rPr>
      </w:pPr>
      <w:r>
        <w:rPr>
          <w:rFonts w:ascii="宋体" w:hAnsi="宋体" w:hint="eastAsia"/>
          <w:sz w:val="24"/>
        </w:rPr>
        <w:t>防</w:t>
      </w:r>
      <w:r>
        <w:rPr>
          <w:rFonts w:ascii="宋体" w:hAnsi="宋体" w:hint="eastAsia"/>
          <w:sz w:val="24"/>
        </w:rPr>
        <w:t>鼠和防鼠建筑</w:t>
      </w:r>
    </w:p>
    <w:p w:rsidR="007B7E03" w:rsidRDefault="00324FC9">
      <w:pPr>
        <w:tabs>
          <w:tab w:val="left" w:pos="2180"/>
        </w:tabs>
        <w:spacing w:line="360" w:lineRule="auto"/>
        <w:rPr>
          <w:rFonts w:ascii="宋体" w:hAnsi="宋体"/>
          <w:sz w:val="24"/>
        </w:rPr>
      </w:pPr>
      <w:r>
        <w:rPr>
          <w:rFonts w:ascii="宋体" w:hAnsi="宋体" w:hint="eastAsia"/>
          <w:sz w:val="24"/>
        </w:rPr>
        <w:t>1</w:t>
      </w:r>
      <w:r>
        <w:rPr>
          <w:rFonts w:ascii="宋体" w:hAnsi="宋体" w:hint="eastAsia"/>
          <w:sz w:val="24"/>
        </w:rPr>
        <w:t>、</w:t>
      </w:r>
      <w:r>
        <w:rPr>
          <w:rFonts w:ascii="宋体" w:hAnsi="宋体" w:hint="eastAsia"/>
          <w:sz w:val="24"/>
        </w:rPr>
        <w:t>下</w:t>
      </w:r>
      <w:r>
        <w:rPr>
          <w:rFonts w:ascii="宋体" w:hAnsi="宋体" w:hint="eastAsia"/>
          <w:sz w:val="24"/>
        </w:rPr>
        <w:t>水道口：凡是与外环境或市政下水道相通的下水道口，必须设置稳固的金属栏栅，栏栅间隔及与下水道管壁间距必须小于</w:t>
      </w:r>
      <w:r>
        <w:rPr>
          <w:rFonts w:ascii="宋体" w:hAnsi="宋体" w:hint="eastAsia"/>
          <w:sz w:val="24"/>
        </w:rPr>
        <w:t>1.3cm</w:t>
      </w:r>
      <w:r>
        <w:rPr>
          <w:rFonts w:ascii="宋体" w:hAnsi="宋体" w:hint="eastAsia"/>
          <w:sz w:val="24"/>
        </w:rPr>
        <w:t>。</w:t>
      </w:r>
    </w:p>
    <w:p w:rsidR="007B7E03" w:rsidRDefault="00324FC9">
      <w:pPr>
        <w:tabs>
          <w:tab w:val="left" w:pos="2180"/>
        </w:tabs>
        <w:spacing w:line="360" w:lineRule="auto"/>
        <w:rPr>
          <w:rFonts w:ascii="宋体" w:hAnsi="宋体"/>
          <w:sz w:val="24"/>
        </w:rPr>
      </w:pPr>
      <w:r>
        <w:rPr>
          <w:rFonts w:ascii="宋体" w:hAnsi="宋体" w:hint="eastAsia"/>
          <w:sz w:val="24"/>
        </w:rPr>
        <w:t>2</w:t>
      </w:r>
      <w:r>
        <w:rPr>
          <w:rFonts w:ascii="宋体" w:hAnsi="宋体" w:hint="eastAsia"/>
          <w:sz w:val="24"/>
        </w:rPr>
        <w:t>、</w:t>
      </w:r>
      <w:r>
        <w:rPr>
          <w:rFonts w:ascii="宋体" w:hAnsi="宋体" w:hint="eastAsia"/>
          <w:sz w:val="24"/>
        </w:rPr>
        <w:t>门</w:t>
      </w:r>
      <w:r>
        <w:rPr>
          <w:rFonts w:ascii="宋体" w:hAnsi="宋体" w:hint="eastAsia"/>
          <w:sz w:val="24"/>
        </w:rPr>
        <w:t>：门框与地面和墙壁间的门缝须小于</w:t>
      </w:r>
      <w:r>
        <w:rPr>
          <w:rFonts w:ascii="宋体" w:hAnsi="宋体" w:hint="eastAsia"/>
          <w:sz w:val="24"/>
        </w:rPr>
        <w:t>0.6cm</w:t>
      </w:r>
      <w:r>
        <w:rPr>
          <w:rFonts w:ascii="宋体" w:hAnsi="宋体" w:hint="eastAsia"/>
          <w:sz w:val="24"/>
        </w:rPr>
        <w:t>，</w:t>
      </w:r>
      <w:r>
        <w:rPr>
          <w:rFonts w:ascii="宋体" w:hAnsi="宋体" w:hint="eastAsia"/>
          <w:sz w:val="24"/>
        </w:rPr>
        <w:t>木</w:t>
      </w:r>
      <w:r>
        <w:rPr>
          <w:rFonts w:ascii="宋体" w:hAnsi="宋体" w:hint="eastAsia"/>
          <w:sz w:val="24"/>
        </w:rPr>
        <w:t>门外侧下端用一高</w:t>
      </w:r>
      <w:r>
        <w:rPr>
          <w:rFonts w:ascii="宋体" w:hAnsi="宋体" w:hint="eastAsia"/>
          <w:sz w:val="24"/>
        </w:rPr>
        <w:t>20cm</w:t>
      </w:r>
      <w:r>
        <w:rPr>
          <w:rFonts w:ascii="宋体" w:hAnsi="宋体" w:hint="eastAsia"/>
          <w:sz w:val="24"/>
        </w:rPr>
        <w:t>的锌铁皮或不锈钢嵌好。仓库门口可安装高</w:t>
      </w:r>
      <w:r>
        <w:rPr>
          <w:rFonts w:ascii="宋体" w:hAnsi="宋体" w:hint="eastAsia"/>
          <w:sz w:val="24"/>
        </w:rPr>
        <w:t>60cm</w:t>
      </w:r>
      <w:r>
        <w:rPr>
          <w:rFonts w:ascii="宋体" w:hAnsi="宋体" w:hint="eastAsia"/>
          <w:sz w:val="24"/>
        </w:rPr>
        <w:t>的光滑金属活动防鼠闸板。</w:t>
      </w:r>
      <w:r>
        <w:rPr>
          <w:rFonts w:ascii="宋体" w:hAnsi="宋体" w:hint="eastAsia"/>
          <w:sz w:val="24"/>
        </w:rPr>
        <w:t>（主要用于重点场所如配电室、总机房等）</w:t>
      </w:r>
    </w:p>
    <w:p w:rsidR="007B7E03" w:rsidRDefault="00324FC9">
      <w:pPr>
        <w:tabs>
          <w:tab w:val="left" w:pos="2180"/>
        </w:tabs>
        <w:spacing w:line="360" w:lineRule="auto"/>
        <w:rPr>
          <w:rFonts w:ascii="宋体" w:hAnsi="宋体"/>
          <w:sz w:val="24"/>
        </w:rPr>
      </w:pPr>
      <w:r>
        <w:rPr>
          <w:rFonts w:ascii="宋体" w:hAnsi="宋体" w:hint="eastAsia"/>
          <w:sz w:val="24"/>
        </w:rPr>
        <w:t>3</w:t>
      </w:r>
      <w:r>
        <w:rPr>
          <w:rFonts w:ascii="宋体" w:hAnsi="宋体" w:hint="eastAsia"/>
          <w:sz w:val="24"/>
        </w:rPr>
        <w:t>、窗和通风口：窗要关闭，通风口和首层窗必须安装网眼直径小于</w:t>
      </w:r>
      <w:r>
        <w:rPr>
          <w:rFonts w:ascii="宋体" w:hAnsi="宋体" w:hint="eastAsia"/>
          <w:sz w:val="24"/>
        </w:rPr>
        <w:t>0.6cm</w:t>
      </w:r>
      <w:r>
        <w:rPr>
          <w:rFonts w:ascii="宋体" w:hAnsi="宋体" w:hint="eastAsia"/>
          <w:sz w:val="24"/>
        </w:rPr>
        <w:t>金属网。</w:t>
      </w:r>
    </w:p>
    <w:p w:rsidR="007B7E03" w:rsidRDefault="00324FC9">
      <w:pPr>
        <w:tabs>
          <w:tab w:val="left" w:pos="2180"/>
        </w:tabs>
        <w:spacing w:line="360" w:lineRule="auto"/>
        <w:rPr>
          <w:rFonts w:ascii="宋体" w:hAnsi="宋体"/>
          <w:sz w:val="24"/>
        </w:rPr>
      </w:pPr>
      <w:r>
        <w:rPr>
          <w:rFonts w:ascii="宋体" w:hAnsi="宋体" w:hint="eastAsia"/>
          <w:sz w:val="24"/>
        </w:rPr>
        <w:t>4</w:t>
      </w:r>
      <w:r>
        <w:rPr>
          <w:rFonts w:ascii="宋体" w:hAnsi="宋体" w:hint="eastAsia"/>
          <w:sz w:val="24"/>
        </w:rPr>
        <w:t>、</w:t>
      </w:r>
      <w:r>
        <w:rPr>
          <w:rFonts w:ascii="宋体" w:hAnsi="宋体" w:hint="eastAsia"/>
          <w:sz w:val="24"/>
        </w:rPr>
        <w:t>进</w:t>
      </w:r>
      <w:r>
        <w:rPr>
          <w:rFonts w:ascii="宋体" w:hAnsi="宋体" w:hint="eastAsia"/>
          <w:sz w:val="24"/>
        </w:rPr>
        <w:t>入室内的供排水、电缆、煤气和空调等管线的墙洞要用水泥混凝土填塞抺平。</w:t>
      </w:r>
    </w:p>
    <w:p w:rsidR="007B7E03" w:rsidRDefault="00324FC9">
      <w:pPr>
        <w:tabs>
          <w:tab w:val="left" w:pos="2180"/>
        </w:tabs>
        <w:spacing w:line="360" w:lineRule="auto"/>
        <w:rPr>
          <w:rFonts w:ascii="宋体" w:hAnsi="宋体"/>
          <w:sz w:val="24"/>
        </w:rPr>
      </w:pPr>
      <w:r>
        <w:rPr>
          <w:rFonts w:ascii="宋体" w:hAnsi="宋体" w:hint="eastAsia"/>
          <w:sz w:val="24"/>
        </w:rPr>
        <w:t>5</w:t>
      </w:r>
      <w:r>
        <w:rPr>
          <w:rFonts w:ascii="宋体" w:hAnsi="宋体" w:hint="eastAsia"/>
          <w:sz w:val="24"/>
        </w:rPr>
        <w:t>、</w:t>
      </w:r>
      <w:r>
        <w:rPr>
          <w:rFonts w:ascii="宋体" w:hAnsi="宋体" w:hint="eastAsia"/>
          <w:sz w:val="24"/>
        </w:rPr>
        <w:t>楼层</w:t>
      </w:r>
      <w:r>
        <w:rPr>
          <w:rFonts w:ascii="宋体" w:hAnsi="宋体" w:hint="eastAsia"/>
          <w:sz w:val="24"/>
        </w:rPr>
        <w:t>外墙管道：外墙通向阳道、天台的管道排雨水管等应在离地面</w:t>
      </w:r>
      <w:r>
        <w:rPr>
          <w:rFonts w:ascii="宋体" w:hAnsi="宋体" w:hint="eastAsia"/>
          <w:sz w:val="24"/>
        </w:rPr>
        <w:t>1m</w:t>
      </w:r>
      <w:r>
        <w:rPr>
          <w:rFonts w:ascii="宋体" w:hAnsi="宋体" w:hint="eastAsia"/>
          <w:sz w:val="24"/>
        </w:rPr>
        <w:t>高出安装光滑的、半径大于</w:t>
      </w:r>
      <w:r>
        <w:rPr>
          <w:rFonts w:ascii="宋体" w:hAnsi="宋体" w:hint="eastAsia"/>
          <w:sz w:val="24"/>
        </w:rPr>
        <w:t>30cm</w:t>
      </w:r>
      <w:r>
        <w:rPr>
          <w:rFonts w:ascii="宋体" w:hAnsi="宋体" w:hint="eastAsia"/>
          <w:sz w:val="24"/>
        </w:rPr>
        <w:t>的</w:t>
      </w:r>
      <w:r>
        <w:rPr>
          <w:rFonts w:ascii="宋体" w:hAnsi="宋体" w:hint="eastAsia"/>
          <w:sz w:val="24"/>
        </w:rPr>
        <w:t>金属或塑料的防鼠板。排雨水管道应接地漏或口径安装网径小于</w:t>
      </w:r>
      <w:r>
        <w:rPr>
          <w:rFonts w:ascii="宋体" w:hAnsi="宋体" w:hint="eastAsia"/>
          <w:sz w:val="24"/>
        </w:rPr>
        <w:t>1cm</w:t>
      </w:r>
      <w:r>
        <w:rPr>
          <w:rFonts w:ascii="宋体" w:hAnsi="宋体" w:hint="eastAsia"/>
          <w:sz w:val="24"/>
        </w:rPr>
        <w:t>的金属网。</w:t>
      </w:r>
    </w:p>
    <w:p w:rsidR="007B7E03" w:rsidRDefault="00324FC9">
      <w:pPr>
        <w:tabs>
          <w:tab w:val="left" w:pos="2180"/>
        </w:tabs>
        <w:spacing w:line="360" w:lineRule="auto"/>
        <w:rPr>
          <w:rFonts w:ascii="宋体" w:hAnsi="宋体"/>
          <w:sz w:val="24"/>
        </w:rPr>
      </w:pPr>
      <w:r>
        <w:rPr>
          <w:rFonts w:ascii="宋体" w:hAnsi="宋体" w:hint="eastAsia"/>
          <w:sz w:val="24"/>
        </w:rPr>
        <w:t>6</w:t>
      </w:r>
      <w:r>
        <w:rPr>
          <w:rFonts w:ascii="宋体" w:hAnsi="宋体" w:hint="eastAsia"/>
          <w:sz w:val="24"/>
        </w:rPr>
        <w:t>、</w:t>
      </w:r>
      <w:r>
        <w:rPr>
          <w:rFonts w:ascii="宋体" w:hAnsi="宋体" w:hint="eastAsia"/>
          <w:sz w:val="24"/>
        </w:rPr>
        <w:t>生活</w:t>
      </w:r>
      <w:r>
        <w:rPr>
          <w:rFonts w:ascii="宋体" w:hAnsi="宋体" w:hint="eastAsia"/>
          <w:sz w:val="24"/>
        </w:rPr>
        <w:t>垃圾应投放密闭的垃圾箱内，日产日清。</w:t>
      </w:r>
    </w:p>
    <w:p w:rsidR="007B7E03" w:rsidRDefault="00324FC9">
      <w:pPr>
        <w:tabs>
          <w:tab w:val="left" w:pos="-2410"/>
        </w:tabs>
        <w:snapToGrid w:val="0"/>
        <w:spacing w:line="360" w:lineRule="auto"/>
        <w:rPr>
          <w:rFonts w:hAnsi="宋体" w:cs="Arial"/>
          <w:b/>
          <w:sz w:val="24"/>
        </w:rPr>
      </w:pPr>
      <w:r>
        <w:rPr>
          <w:rFonts w:hAnsi="宋体" w:cs="Arial" w:hint="eastAsia"/>
          <w:b/>
          <w:sz w:val="24"/>
        </w:rPr>
        <w:t>防</w:t>
      </w:r>
      <w:r>
        <w:rPr>
          <w:rFonts w:hAnsi="宋体" w:cs="Arial" w:hint="eastAsia"/>
          <w:b/>
          <w:sz w:val="24"/>
        </w:rPr>
        <w:t>治措施</w:t>
      </w:r>
    </w:p>
    <w:p w:rsidR="007B7E03" w:rsidRDefault="00324FC9">
      <w:pPr>
        <w:tabs>
          <w:tab w:val="left" w:pos="-2410"/>
        </w:tabs>
        <w:snapToGrid w:val="0"/>
        <w:spacing w:line="360" w:lineRule="auto"/>
        <w:rPr>
          <w:rFonts w:cs="Arial"/>
          <w:sz w:val="24"/>
        </w:rPr>
      </w:pPr>
      <w:r>
        <w:rPr>
          <w:rFonts w:hAnsi="宋体" w:cs="Arial" w:hint="eastAsia"/>
          <w:sz w:val="24"/>
        </w:rPr>
        <w:t>1</w:t>
      </w:r>
      <w:r>
        <w:rPr>
          <w:rFonts w:hAnsi="宋体" w:cs="Arial" w:hint="eastAsia"/>
          <w:sz w:val="24"/>
        </w:rPr>
        <w:t>、</w:t>
      </w:r>
      <w:r>
        <w:rPr>
          <w:rFonts w:hAnsi="宋体" w:cs="Arial"/>
          <w:sz w:val="24"/>
        </w:rPr>
        <w:t>在直接与外界连通的门两侧，设置安全、美观的机械捕鼠器（鼠笼或</w:t>
      </w:r>
      <w:r>
        <w:rPr>
          <w:rFonts w:cs="Arial" w:hint="eastAsia"/>
          <w:sz w:val="24"/>
        </w:rPr>
        <w:t>粘鼠盒</w:t>
      </w:r>
      <w:r>
        <w:rPr>
          <w:rFonts w:cs="Arial"/>
          <w:sz w:val="24"/>
        </w:rPr>
        <w:t>,</w:t>
      </w:r>
      <w:r>
        <w:rPr>
          <w:rFonts w:hAnsi="宋体" w:cs="Arial"/>
          <w:sz w:val="24"/>
        </w:rPr>
        <w:t>见下图展示），在</w:t>
      </w:r>
      <w:r>
        <w:rPr>
          <w:rFonts w:hAnsi="宋体" w:cs="Arial" w:hint="eastAsia"/>
          <w:sz w:val="24"/>
        </w:rPr>
        <w:t>楼宇</w:t>
      </w:r>
      <w:r>
        <w:rPr>
          <w:rFonts w:hAnsi="宋体" w:cs="Arial"/>
          <w:sz w:val="24"/>
        </w:rPr>
        <w:t>内外、主要出入口附</w:t>
      </w:r>
      <w:r>
        <w:rPr>
          <w:rFonts w:hAnsi="宋体" w:cs="Arial" w:hint="eastAsia"/>
          <w:sz w:val="24"/>
        </w:rPr>
        <w:t>近</w:t>
      </w:r>
      <w:r>
        <w:rPr>
          <w:rFonts w:hAnsi="宋体" w:cs="Arial"/>
          <w:sz w:val="24"/>
        </w:rPr>
        <w:t>（出入口两侧</w:t>
      </w:r>
      <w:r>
        <w:rPr>
          <w:rFonts w:cs="Arial"/>
          <w:sz w:val="24"/>
        </w:rPr>
        <w:t>5</w:t>
      </w:r>
      <w:r>
        <w:rPr>
          <w:rFonts w:hAnsi="宋体" w:cs="Arial"/>
          <w:sz w:val="24"/>
        </w:rPr>
        <w:t>米范围内）预计设置此类监控点</w:t>
      </w:r>
      <w:r>
        <w:rPr>
          <w:rFonts w:hAnsi="宋体" w:cs="Arial" w:hint="eastAsia"/>
          <w:sz w:val="24"/>
        </w:rPr>
        <w:t>，</w:t>
      </w:r>
      <w:r>
        <w:rPr>
          <w:rFonts w:ascii="宋体" w:hAnsi="宋体" w:hint="eastAsia"/>
          <w:sz w:val="24"/>
        </w:rPr>
        <w:t>具体数量</w:t>
      </w:r>
      <w:r>
        <w:rPr>
          <w:rFonts w:cs="Arial" w:hint="eastAsia"/>
          <w:color w:val="000000"/>
          <w:sz w:val="24"/>
        </w:rPr>
        <w:t>待与管理部门沟通后首次服务前确定</w:t>
      </w:r>
      <w:r>
        <w:rPr>
          <w:rFonts w:hAnsi="宋体" w:cs="Arial"/>
          <w:sz w:val="24"/>
        </w:rPr>
        <w:t>；</w:t>
      </w:r>
    </w:p>
    <w:p w:rsidR="007B7E03" w:rsidRDefault="00324FC9">
      <w:pPr>
        <w:tabs>
          <w:tab w:val="left" w:pos="-2410"/>
        </w:tabs>
        <w:snapToGrid w:val="0"/>
        <w:spacing w:line="360" w:lineRule="auto"/>
        <w:rPr>
          <w:rFonts w:cs="Arial"/>
        </w:rPr>
      </w:pPr>
      <w:r>
        <w:rPr>
          <w:rFonts w:hAnsi="宋体" w:cs="Arial" w:hint="eastAsia"/>
          <w:sz w:val="24"/>
        </w:rPr>
        <w:t>2</w:t>
      </w:r>
      <w:r>
        <w:rPr>
          <w:rFonts w:hAnsi="宋体" w:cs="Arial" w:hint="eastAsia"/>
          <w:sz w:val="24"/>
        </w:rPr>
        <w:t>、</w:t>
      </w:r>
      <w:r>
        <w:rPr>
          <w:rFonts w:hAnsi="宋体" w:cs="Arial"/>
          <w:sz w:val="24"/>
        </w:rPr>
        <w:t>在</w:t>
      </w:r>
      <w:r>
        <w:rPr>
          <w:rFonts w:hAnsi="宋体" w:cs="Arial" w:hint="eastAsia"/>
          <w:sz w:val="24"/>
        </w:rPr>
        <w:t>餐厅、楼层吊顶天花或调顶的上部、杂物间</w:t>
      </w:r>
      <w:r>
        <w:rPr>
          <w:rFonts w:hAnsi="宋体" w:cs="Arial"/>
          <w:sz w:val="24"/>
        </w:rPr>
        <w:t>、</w:t>
      </w:r>
      <w:r>
        <w:rPr>
          <w:rFonts w:hAnsi="宋体" w:cs="Arial" w:hint="eastAsia"/>
          <w:sz w:val="24"/>
        </w:rPr>
        <w:t>垃圾房等</w:t>
      </w:r>
      <w:r>
        <w:rPr>
          <w:rFonts w:hAnsi="宋体" w:cs="Arial"/>
          <w:sz w:val="24"/>
        </w:rPr>
        <w:t>，沿墙间隔</w:t>
      </w:r>
      <w:r>
        <w:rPr>
          <w:rFonts w:cs="Arial"/>
          <w:sz w:val="24"/>
        </w:rPr>
        <w:t>10-15</w:t>
      </w:r>
      <w:r>
        <w:rPr>
          <w:rFonts w:hAnsi="宋体" w:cs="Arial"/>
          <w:sz w:val="24"/>
        </w:rPr>
        <w:t>米左右设置带防尘的粘鼠板；数量</w:t>
      </w:r>
      <w:r>
        <w:rPr>
          <w:rFonts w:hAnsi="宋体" w:cs="Arial" w:hint="eastAsia"/>
          <w:sz w:val="24"/>
        </w:rPr>
        <w:t>预计</w:t>
      </w:r>
      <w:r>
        <w:rPr>
          <w:rFonts w:hAnsi="宋体" w:cs="Arial" w:hint="eastAsia"/>
          <w:sz w:val="24"/>
        </w:rPr>
        <w:t>380</w:t>
      </w:r>
      <w:r>
        <w:rPr>
          <w:rFonts w:hAnsi="宋体" w:cs="Arial" w:hint="eastAsia"/>
          <w:sz w:val="24"/>
        </w:rPr>
        <w:t>张</w:t>
      </w:r>
      <w:r>
        <w:rPr>
          <w:rFonts w:hAnsi="宋体" w:cs="Arial"/>
          <w:sz w:val="24"/>
        </w:rPr>
        <w:t>；</w:t>
      </w:r>
      <w:r>
        <w:rPr>
          <w:rFonts w:cs="Arial" w:hint="eastAsia"/>
        </w:rPr>
        <w:t xml:space="preserve">                                                     </w:t>
      </w:r>
      <w:r>
        <w:rPr>
          <w:rFonts w:cs="Arial"/>
          <w:noProof/>
        </w:rPr>
        <w:drawing>
          <wp:inline distT="0" distB="0" distL="114300" distR="114300">
            <wp:extent cx="1597025" cy="1000125"/>
            <wp:effectExtent l="0" t="0" r="3175" b="9525"/>
            <wp:docPr id="20" name="图片 4" descr="DSCF0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descr="DSCF0942"/>
                    <pic:cNvPicPr>
                      <a:picLocks noChangeAspect="1"/>
                    </pic:cNvPicPr>
                  </pic:nvPicPr>
                  <pic:blipFill>
                    <a:blip r:embed="rId11" cstate="print"/>
                    <a:stretch>
                      <a:fillRect/>
                    </a:stretch>
                  </pic:blipFill>
                  <pic:spPr>
                    <a:xfrm>
                      <a:off x="0" y="0"/>
                      <a:ext cx="1597025" cy="1000125"/>
                    </a:xfrm>
                    <a:prstGeom prst="rect">
                      <a:avLst/>
                    </a:prstGeom>
                    <a:noFill/>
                    <a:ln w="9525">
                      <a:noFill/>
                    </a:ln>
                  </pic:spPr>
                </pic:pic>
              </a:graphicData>
            </a:graphic>
          </wp:inline>
        </w:drawing>
      </w:r>
    </w:p>
    <w:p w:rsidR="007B7E03" w:rsidRDefault="00324FC9">
      <w:pPr>
        <w:tabs>
          <w:tab w:val="left" w:pos="-2410"/>
        </w:tabs>
        <w:snapToGrid w:val="0"/>
        <w:spacing w:line="360" w:lineRule="auto"/>
        <w:ind w:firstLineChars="950" w:firstLine="1995"/>
        <w:rPr>
          <w:rFonts w:cs="Arial"/>
        </w:rPr>
      </w:pPr>
      <w:r>
        <w:rPr>
          <w:rFonts w:cs="Arial" w:hint="eastAsia"/>
        </w:rPr>
        <w:t>（粘鼠板）</w:t>
      </w:r>
      <w:r>
        <w:rPr>
          <w:rFonts w:cs="Arial" w:hint="eastAsia"/>
        </w:rPr>
        <w:t xml:space="preserve">                         </w:t>
      </w:r>
    </w:p>
    <w:p w:rsidR="007B7E03" w:rsidRDefault="007B7E03">
      <w:pPr>
        <w:tabs>
          <w:tab w:val="left" w:pos="-2410"/>
        </w:tabs>
        <w:snapToGrid w:val="0"/>
        <w:spacing w:line="360" w:lineRule="auto"/>
        <w:rPr>
          <w:rFonts w:cs="Arial"/>
        </w:rPr>
      </w:pPr>
    </w:p>
    <w:p w:rsidR="007B7E03" w:rsidRDefault="007B7E03">
      <w:pPr>
        <w:tabs>
          <w:tab w:val="left" w:pos="-2410"/>
        </w:tabs>
        <w:snapToGrid w:val="0"/>
        <w:spacing w:line="360" w:lineRule="auto"/>
        <w:rPr>
          <w:rFonts w:cs="Arial"/>
        </w:rPr>
      </w:pPr>
    </w:p>
    <w:p w:rsidR="007B7E03" w:rsidRDefault="00324FC9">
      <w:pPr>
        <w:tabs>
          <w:tab w:val="left" w:pos="-2410"/>
        </w:tabs>
        <w:snapToGrid w:val="0"/>
        <w:spacing w:line="360" w:lineRule="auto"/>
        <w:rPr>
          <w:rFonts w:cs="Arial"/>
          <w:sz w:val="24"/>
        </w:rPr>
      </w:pPr>
      <w:r>
        <w:rPr>
          <w:rFonts w:cs="Arial" w:hint="eastAsia"/>
          <w:sz w:val="24"/>
        </w:rPr>
        <w:t>三、服务频次</w:t>
      </w:r>
    </w:p>
    <w:p w:rsidR="007B7E03" w:rsidRDefault="00324FC9">
      <w:pPr>
        <w:tabs>
          <w:tab w:val="left" w:pos="-2410"/>
        </w:tabs>
        <w:snapToGrid w:val="0"/>
        <w:spacing w:line="360" w:lineRule="auto"/>
        <w:ind w:left="360" w:hangingChars="150" w:hanging="360"/>
        <w:rPr>
          <w:rFonts w:ascii="宋体" w:hAnsi="宋体" w:cs="Arial"/>
          <w:sz w:val="24"/>
        </w:rPr>
      </w:pPr>
      <w:r>
        <w:rPr>
          <w:rFonts w:ascii="宋体" w:hAnsi="宋体" w:cs="Arial" w:hint="eastAsia"/>
          <w:sz w:val="24"/>
        </w:rPr>
        <w:t>1</w:t>
      </w:r>
      <w:r>
        <w:rPr>
          <w:rFonts w:ascii="宋体" w:hAnsi="宋体" w:cs="Arial" w:hint="eastAsia"/>
          <w:sz w:val="24"/>
        </w:rPr>
        <w:t>、</w:t>
      </w:r>
      <w:r>
        <w:rPr>
          <w:rFonts w:ascii="宋体" w:hAnsi="宋体" w:cs="Arial"/>
          <w:sz w:val="24"/>
        </w:rPr>
        <w:t>餐厅</w:t>
      </w:r>
      <w:r>
        <w:rPr>
          <w:rFonts w:ascii="宋体" w:hAnsi="宋体" w:cs="Arial" w:hint="eastAsia"/>
          <w:sz w:val="24"/>
        </w:rPr>
        <w:t>、办公区域、楼层公共区</w:t>
      </w:r>
      <w:r>
        <w:rPr>
          <w:rFonts w:ascii="宋体" w:hAnsi="宋体" w:cs="Arial"/>
          <w:sz w:val="24"/>
        </w:rPr>
        <w:t>需要每月全面检查处理</w:t>
      </w:r>
      <w:r>
        <w:rPr>
          <w:rFonts w:ascii="宋体" w:hAnsi="宋体" w:cs="Arial" w:hint="eastAsia"/>
          <w:sz w:val="24"/>
        </w:rPr>
        <w:t>1</w:t>
      </w:r>
      <w:r>
        <w:rPr>
          <w:rFonts w:ascii="宋体" w:hAnsi="宋体" w:cs="Arial"/>
          <w:sz w:val="24"/>
        </w:rPr>
        <w:t>次；</w:t>
      </w:r>
    </w:p>
    <w:p w:rsidR="007B7E03" w:rsidRDefault="00324FC9">
      <w:pPr>
        <w:tabs>
          <w:tab w:val="left" w:pos="-2410"/>
        </w:tabs>
        <w:snapToGrid w:val="0"/>
        <w:spacing w:line="360" w:lineRule="auto"/>
        <w:ind w:left="360" w:hangingChars="150" w:hanging="360"/>
        <w:rPr>
          <w:rFonts w:cs="Arial"/>
          <w:sz w:val="24"/>
        </w:rPr>
      </w:pPr>
      <w:r>
        <w:rPr>
          <w:rFonts w:ascii="宋体" w:hAnsi="宋体" w:cs="Arial" w:hint="eastAsia"/>
          <w:sz w:val="24"/>
        </w:rPr>
        <w:lastRenderedPageBreak/>
        <w:t>2</w:t>
      </w:r>
      <w:r>
        <w:rPr>
          <w:rFonts w:ascii="宋体" w:hAnsi="宋体" w:cs="Arial" w:hint="eastAsia"/>
          <w:sz w:val="24"/>
        </w:rPr>
        <w:t>、</w:t>
      </w:r>
      <w:r>
        <w:rPr>
          <w:rFonts w:ascii="宋体" w:hAnsi="宋体" w:cs="Arial" w:hint="eastAsia"/>
          <w:sz w:val="24"/>
        </w:rPr>
        <w:t>楼栋外周</w:t>
      </w:r>
      <w:r>
        <w:rPr>
          <w:rFonts w:ascii="宋体" w:hAnsi="宋体" w:cs="Arial"/>
          <w:sz w:val="24"/>
        </w:rPr>
        <w:t>和公共区域</w:t>
      </w:r>
      <w:r>
        <w:rPr>
          <w:rFonts w:ascii="宋体" w:hAnsi="宋体" w:cs="Arial" w:hint="eastAsia"/>
          <w:sz w:val="24"/>
        </w:rPr>
        <w:t>等</w:t>
      </w:r>
      <w:r>
        <w:rPr>
          <w:rFonts w:ascii="宋体" w:hAnsi="宋体" w:cs="Arial"/>
          <w:sz w:val="24"/>
        </w:rPr>
        <w:t>每月至少</w:t>
      </w:r>
      <w:r>
        <w:rPr>
          <w:rFonts w:ascii="宋体" w:hAnsi="宋体" w:cs="Arial"/>
          <w:sz w:val="24"/>
        </w:rPr>
        <w:t>1</w:t>
      </w:r>
      <w:r>
        <w:rPr>
          <w:rFonts w:ascii="宋体" w:hAnsi="宋体" w:cs="Arial"/>
          <w:sz w:val="24"/>
        </w:rPr>
        <w:t>次的服务频率进行检查处理</w:t>
      </w:r>
      <w:r>
        <w:rPr>
          <w:rFonts w:ascii="宋体" w:hAnsi="宋体" w:cs="Arial" w:hint="eastAsia"/>
          <w:sz w:val="24"/>
        </w:rPr>
        <w:t>。</w:t>
      </w:r>
    </w:p>
    <w:p w:rsidR="007B7E03" w:rsidRDefault="007B7E03">
      <w:pPr>
        <w:snapToGrid w:val="0"/>
        <w:spacing w:line="480" w:lineRule="auto"/>
        <w:jc w:val="center"/>
        <w:rPr>
          <w:rFonts w:hAnsi="宋体" w:cs="Arial"/>
          <w:b/>
          <w:sz w:val="28"/>
          <w:szCs w:val="28"/>
        </w:rPr>
      </w:pPr>
    </w:p>
    <w:p w:rsidR="007B7E03" w:rsidRDefault="007B7E03">
      <w:pPr>
        <w:snapToGrid w:val="0"/>
        <w:spacing w:line="480" w:lineRule="auto"/>
        <w:jc w:val="center"/>
        <w:rPr>
          <w:rFonts w:hAnsi="宋体" w:cs="Arial"/>
          <w:b/>
          <w:sz w:val="28"/>
          <w:szCs w:val="28"/>
        </w:rPr>
      </w:pPr>
    </w:p>
    <w:p w:rsidR="007B7E03" w:rsidRDefault="007B7E03">
      <w:pPr>
        <w:snapToGrid w:val="0"/>
        <w:spacing w:line="480" w:lineRule="auto"/>
        <w:jc w:val="center"/>
        <w:rPr>
          <w:rFonts w:hAnsi="宋体" w:cs="Arial"/>
          <w:b/>
          <w:sz w:val="28"/>
          <w:szCs w:val="28"/>
        </w:rPr>
      </w:pPr>
    </w:p>
    <w:p w:rsidR="007B7E03" w:rsidRDefault="00324FC9">
      <w:pPr>
        <w:snapToGrid w:val="0"/>
        <w:spacing w:line="480" w:lineRule="auto"/>
        <w:jc w:val="center"/>
        <w:rPr>
          <w:rFonts w:cs="Arial"/>
          <w:b/>
          <w:sz w:val="28"/>
          <w:szCs w:val="28"/>
        </w:rPr>
      </w:pPr>
      <w:r>
        <w:rPr>
          <w:rFonts w:hAnsi="宋体" w:cs="Arial"/>
          <w:b/>
          <w:sz w:val="28"/>
          <w:szCs w:val="28"/>
        </w:rPr>
        <w:t>蟑</w:t>
      </w:r>
      <w:r>
        <w:rPr>
          <w:rFonts w:hAnsi="宋体" w:cs="Arial" w:hint="eastAsia"/>
          <w:b/>
          <w:sz w:val="28"/>
          <w:szCs w:val="28"/>
        </w:rPr>
        <w:t xml:space="preserve"> </w:t>
      </w:r>
      <w:r>
        <w:rPr>
          <w:rFonts w:hAnsi="宋体" w:cs="Arial"/>
          <w:b/>
          <w:sz w:val="28"/>
          <w:szCs w:val="28"/>
        </w:rPr>
        <w:t>螂</w:t>
      </w:r>
      <w:r>
        <w:rPr>
          <w:rFonts w:hAnsi="宋体" w:cs="Arial" w:hint="eastAsia"/>
          <w:b/>
          <w:sz w:val="28"/>
          <w:szCs w:val="28"/>
        </w:rPr>
        <w:t xml:space="preserve"> </w:t>
      </w:r>
      <w:r>
        <w:rPr>
          <w:rFonts w:hAnsi="宋体" w:cs="Arial" w:hint="eastAsia"/>
          <w:b/>
          <w:sz w:val="28"/>
          <w:szCs w:val="28"/>
        </w:rPr>
        <w:t>控</w:t>
      </w:r>
      <w:r>
        <w:rPr>
          <w:rFonts w:hAnsi="宋体" w:cs="Arial" w:hint="eastAsia"/>
          <w:b/>
          <w:sz w:val="28"/>
          <w:szCs w:val="28"/>
        </w:rPr>
        <w:t xml:space="preserve"> </w:t>
      </w:r>
      <w:r>
        <w:rPr>
          <w:rFonts w:hAnsi="宋体" w:cs="Arial" w:hint="eastAsia"/>
          <w:b/>
          <w:sz w:val="28"/>
          <w:szCs w:val="28"/>
        </w:rPr>
        <w:t>制</w:t>
      </w:r>
    </w:p>
    <w:p w:rsidR="007B7E03" w:rsidRDefault="00324FC9">
      <w:pPr>
        <w:spacing w:line="360" w:lineRule="auto"/>
        <w:ind w:firstLineChars="150" w:firstLine="360"/>
        <w:rPr>
          <w:sz w:val="24"/>
        </w:rPr>
      </w:pPr>
      <w:r>
        <w:rPr>
          <w:sz w:val="24"/>
        </w:rPr>
        <w:t>蟑螂对于</w:t>
      </w:r>
      <w:r>
        <w:rPr>
          <w:rFonts w:ascii="宋体" w:hAnsi="宋体" w:cs="Arial" w:hint="eastAsia"/>
          <w:sz w:val="24"/>
        </w:rPr>
        <w:t>医院</w:t>
      </w:r>
      <w:r>
        <w:rPr>
          <w:sz w:val="24"/>
        </w:rPr>
        <w:t>来说是一大危害，因为它们传播细菌和疾病。此外，它们还会影响</w:t>
      </w:r>
      <w:r>
        <w:rPr>
          <w:rFonts w:ascii="宋体" w:hAnsi="宋体" w:cs="Arial" w:hint="eastAsia"/>
          <w:sz w:val="24"/>
        </w:rPr>
        <w:t>医院</w:t>
      </w:r>
      <w:r>
        <w:rPr>
          <w:sz w:val="24"/>
        </w:rPr>
        <w:t>的形象</w:t>
      </w:r>
      <w:r>
        <w:rPr>
          <w:rFonts w:hint="eastAsia"/>
          <w:sz w:val="24"/>
        </w:rPr>
        <w:t>，</w:t>
      </w:r>
      <w:r>
        <w:rPr>
          <w:rFonts w:hAnsi="宋体" w:hint="eastAsia"/>
          <w:sz w:val="24"/>
        </w:rPr>
        <w:t>同时</w:t>
      </w:r>
      <w:r>
        <w:rPr>
          <w:sz w:val="24"/>
        </w:rPr>
        <w:t>对食品安全将产生高风险</w:t>
      </w:r>
      <w:r>
        <w:rPr>
          <w:rFonts w:hint="eastAsia"/>
          <w:sz w:val="24"/>
        </w:rPr>
        <w:t>。</w:t>
      </w:r>
    </w:p>
    <w:p w:rsidR="007B7E03" w:rsidRDefault="00324FC9" w:rsidP="00B71348">
      <w:pPr>
        <w:tabs>
          <w:tab w:val="left" w:pos="-5245"/>
        </w:tabs>
        <w:spacing w:beforeLines="50" w:line="480" w:lineRule="auto"/>
        <w:ind w:left="1320" w:hangingChars="550" w:hanging="1320"/>
        <w:rPr>
          <w:rFonts w:cs="Arial"/>
          <w:sz w:val="24"/>
        </w:rPr>
      </w:pPr>
      <w:proofErr w:type="spellStart"/>
      <w:r>
        <w:rPr>
          <w:rFonts w:cs="Arial"/>
          <w:sz w:val="24"/>
        </w:rPr>
        <w:t>i</w:t>
      </w:r>
      <w:proofErr w:type="spellEnd"/>
      <w:r>
        <w:rPr>
          <w:rFonts w:cs="Arial"/>
          <w:sz w:val="24"/>
        </w:rPr>
        <w:t>)</w:t>
      </w:r>
      <w:r>
        <w:rPr>
          <w:rFonts w:cs="Arial"/>
          <w:b/>
          <w:i/>
          <w:sz w:val="24"/>
        </w:rPr>
        <w:t>定期检查</w:t>
      </w:r>
      <w:r>
        <w:rPr>
          <w:rFonts w:cs="Arial"/>
          <w:b/>
          <w:i/>
          <w:sz w:val="24"/>
        </w:rPr>
        <w:t xml:space="preserve"> </w:t>
      </w:r>
      <w:r>
        <w:rPr>
          <w:rFonts w:cs="Arial"/>
          <w:b/>
          <w:sz w:val="24"/>
        </w:rPr>
        <w:t>–</w:t>
      </w:r>
      <w:r>
        <w:rPr>
          <w:rFonts w:hAnsi="宋体" w:cs="Arial"/>
          <w:sz w:val="24"/>
        </w:rPr>
        <w:t>由受过良好培训具有丰富操作经验的技术</w:t>
      </w:r>
      <w:r>
        <w:rPr>
          <w:rFonts w:hAnsi="宋体" w:cs="Arial" w:hint="eastAsia"/>
          <w:sz w:val="24"/>
        </w:rPr>
        <w:t>服务</w:t>
      </w:r>
      <w:r>
        <w:rPr>
          <w:rFonts w:hAnsi="宋体" w:cs="Arial"/>
          <w:sz w:val="24"/>
        </w:rPr>
        <w:t>员对蟑螂栖息地作定期检查</w:t>
      </w:r>
      <w:r>
        <w:rPr>
          <w:rFonts w:cs="Arial"/>
          <w:sz w:val="24"/>
        </w:rPr>
        <w:t>，确保</w:t>
      </w:r>
      <w:r>
        <w:rPr>
          <w:rFonts w:hAnsi="宋体" w:cs="Arial"/>
          <w:sz w:val="24"/>
        </w:rPr>
        <w:t>蟑螂</w:t>
      </w:r>
      <w:r>
        <w:rPr>
          <w:rFonts w:cs="Arial"/>
          <w:sz w:val="24"/>
        </w:rPr>
        <w:t>活动被有效控制；</w:t>
      </w:r>
    </w:p>
    <w:p w:rsidR="007B7E03" w:rsidRDefault="00324FC9">
      <w:pPr>
        <w:tabs>
          <w:tab w:val="left" w:pos="-2410"/>
        </w:tabs>
        <w:spacing w:line="360" w:lineRule="auto"/>
        <w:ind w:left="1440" w:hangingChars="600" w:hanging="1440"/>
        <w:rPr>
          <w:rFonts w:hAnsi="宋体" w:cs="Arial"/>
          <w:sz w:val="24"/>
        </w:rPr>
      </w:pPr>
      <w:r>
        <w:rPr>
          <w:rFonts w:cs="Arial"/>
          <w:sz w:val="24"/>
        </w:rPr>
        <w:t>ii)</w:t>
      </w:r>
      <w:r>
        <w:rPr>
          <w:rFonts w:cs="Arial"/>
          <w:b/>
          <w:i/>
          <w:sz w:val="24"/>
        </w:rPr>
        <w:t>结构防蟑</w:t>
      </w:r>
      <w:r>
        <w:rPr>
          <w:rFonts w:cs="Arial"/>
          <w:b/>
          <w:i/>
          <w:sz w:val="24"/>
        </w:rPr>
        <w:t xml:space="preserve"> </w:t>
      </w:r>
      <w:r>
        <w:rPr>
          <w:rFonts w:cs="Arial"/>
          <w:sz w:val="24"/>
        </w:rPr>
        <w:t>–</w:t>
      </w:r>
      <w:r>
        <w:rPr>
          <w:rFonts w:hAnsi="宋体" w:cs="Arial"/>
          <w:sz w:val="24"/>
        </w:rPr>
        <w:t>在发现结构防</w:t>
      </w:r>
      <w:r>
        <w:rPr>
          <w:rFonts w:hAnsi="宋体" w:cs="Arial" w:hint="eastAsia"/>
          <w:sz w:val="24"/>
        </w:rPr>
        <w:t>蟑</w:t>
      </w:r>
      <w:r>
        <w:rPr>
          <w:rFonts w:hAnsi="宋体" w:cs="Arial"/>
          <w:sz w:val="24"/>
        </w:rPr>
        <w:t>存在问题时，及时向管理部门提出改善建议，让</w:t>
      </w:r>
      <w:r>
        <w:rPr>
          <w:rFonts w:hAnsi="宋体" w:cs="Arial" w:hint="eastAsia"/>
          <w:sz w:val="24"/>
        </w:rPr>
        <w:t>蟑螂危害</w:t>
      </w:r>
      <w:r>
        <w:rPr>
          <w:rFonts w:hAnsi="宋体" w:cs="Arial"/>
          <w:sz w:val="24"/>
        </w:rPr>
        <w:t>机会大大降低；</w:t>
      </w:r>
    </w:p>
    <w:p w:rsidR="007B7E03" w:rsidRDefault="00324FC9">
      <w:pPr>
        <w:snapToGrid w:val="0"/>
        <w:spacing w:line="480" w:lineRule="auto"/>
        <w:rPr>
          <w:rFonts w:cs="Arial"/>
          <w:sz w:val="24"/>
        </w:rPr>
      </w:pPr>
      <w:r>
        <w:rPr>
          <w:rFonts w:cs="Arial"/>
          <w:sz w:val="24"/>
        </w:rPr>
        <w:t>iii</w:t>
      </w:r>
      <w:r>
        <w:rPr>
          <w:rFonts w:cs="Arial" w:hint="eastAsia"/>
          <w:sz w:val="24"/>
        </w:rPr>
        <w:t xml:space="preserve">) </w:t>
      </w:r>
      <w:r>
        <w:rPr>
          <w:rFonts w:cs="Arial" w:hint="eastAsia"/>
          <w:b/>
          <w:sz w:val="24"/>
        </w:rPr>
        <w:t>孳生地条件的改善</w:t>
      </w:r>
      <w:r>
        <w:rPr>
          <w:rFonts w:cs="Arial" w:hint="eastAsia"/>
          <w:sz w:val="24"/>
        </w:rPr>
        <w:t xml:space="preserve">- </w:t>
      </w:r>
      <w:r>
        <w:rPr>
          <w:rFonts w:cs="Arial" w:hint="eastAsia"/>
          <w:sz w:val="24"/>
        </w:rPr>
        <w:t>卫生清洁的建议</w:t>
      </w:r>
    </w:p>
    <w:p w:rsidR="007B7E03" w:rsidRDefault="00324FC9">
      <w:pPr>
        <w:snapToGrid w:val="0"/>
        <w:spacing w:line="480" w:lineRule="auto"/>
        <w:ind w:left="1653" w:hangingChars="686" w:hanging="1653"/>
        <w:rPr>
          <w:rFonts w:cs="Arial"/>
          <w:sz w:val="24"/>
        </w:rPr>
      </w:pPr>
      <w:r>
        <w:rPr>
          <w:rFonts w:ascii="宋体" w:hAnsi="宋体" w:cs="Arial" w:hint="eastAsia"/>
          <w:b/>
          <w:sz w:val="24"/>
        </w:rPr>
        <w:t>ⅳ</w:t>
      </w:r>
      <w:r>
        <w:rPr>
          <w:rFonts w:ascii="宋体" w:hAnsi="宋体" w:cs="Arial"/>
          <w:b/>
          <w:sz w:val="24"/>
        </w:rPr>
        <w:t xml:space="preserve">) </w:t>
      </w:r>
      <w:r>
        <w:rPr>
          <w:rFonts w:ascii="宋体" w:hAnsi="宋体" w:cs="Arial"/>
          <w:b/>
          <w:sz w:val="24"/>
        </w:rPr>
        <w:t>控制治理</w:t>
      </w:r>
      <w:r>
        <w:rPr>
          <w:rFonts w:cs="Arial"/>
          <w:sz w:val="24"/>
        </w:rPr>
        <w:t xml:space="preserve"> </w:t>
      </w:r>
    </w:p>
    <w:p w:rsidR="007B7E03" w:rsidRDefault="00324FC9">
      <w:pPr>
        <w:snapToGrid w:val="0"/>
        <w:spacing w:line="480" w:lineRule="auto"/>
        <w:rPr>
          <w:rFonts w:cs="Arial"/>
          <w:b/>
          <w:sz w:val="24"/>
        </w:rPr>
      </w:pPr>
      <w:r>
        <w:rPr>
          <w:rFonts w:cs="Arial" w:hint="eastAsia"/>
          <w:b/>
          <w:sz w:val="24"/>
        </w:rPr>
        <w:t>一、物理防治</w:t>
      </w:r>
    </w:p>
    <w:p w:rsidR="007B7E03" w:rsidRDefault="00324FC9">
      <w:pPr>
        <w:snapToGrid w:val="0"/>
        <w:spacing w:line="480" w:lineRule="auto"/>
        <w:rPr>
          <w:rFonts w:ascii="宋体" w:hAnsi="宋体" w:cs="Arial"/>
          <w:sz w:val="24"/>
        </w:rPr>
      </w:pPr>
      <w:r>
        <w:rPr>
          <w:rFonts w:cs="Arial" w:hint="eastAsia"/>
          <w:sz w:val="24"/>
        </w:rPr>
        <w:t xml:space="preserve">1. </w:t>
      </w:r>
      <w:r>
        <w:rPr>
          <w:rFonts w:cs="Arial"/>
          <w:sz w:val="24"/>
        </w:rPr>
        <w:t xml:space="preserve"> </w:t>
      </w:r>
      <w:r>
        <w:rPr>
          <w:rFonts w:hAnsi="宋体" w:cs="Arial"/>
          <w:sz w:val="24"/>
        </w:rPr>
        <w:t>在蟑螂关键的栖息地设置蟑螂监测器，这些监测器的胶板上含有一种对蟑螂</w:t>
      </w:r>
      <w:r>
        <w:rPr>
          <w:rFonts w:hAnsi="宋体" w:cs="Arial" w:hint="eastAsia"/>
          <w:sz w:val="24"/>
        </w:rPr>
        <w:t>极</w:t>
      </w:r>
      <w:r>
        <w:rPr>
          <w:rFonts w:hAnsi="宋体" w:cs="Arial"/>
          <w:sz w:val="24"/>
        </w:rPr>
        <w:t>具诱惑作用的引诱剂。监测器使用将形成一个长效的蟑螂监控系统</w:t>
      </w:r>
      <w:r>
        <w:rPr>
          <w:rFonts w:hAnsi="宋体" w:cs="Arial" w:hint="eastAsia"/>
          <w:sz w:val="24"/>
        </w:rPr>
        <w:t>，</w:t>
      </w:r>
      <w:r>
        <w:rPr>
          <w:rFonts w:ascii="宋体" w:hAnsi="宋体" w:cs="Arial"/>
          <w:sz w:val="24"/>
        </w:rPr>
        <w:t>能有效的监控单位蟑螂的密度和活动情况，能根据监控数据采取有效的，针对性的处理，同时不会对</w:t>
      </w:r>
      <w:r>
        <w:rPr>
          <w:rFonts w:ascii="宋体" w:hAnsi="宋体" w:cs="Arial" w:hint="eastAsia"/>
          <w:b/>
          <w:sz w:val="24"/>
        </w:rPr>
        <w:t>医院</w:t>
      </w:r>
      <w:r>
        <w:rPr>
          <w:rFonts w:ascii="宋体" w:hAnsi="宋体" w:cs="Arial"/>
          <w:sz w:val="24"/>
        </w:rPr>
        <w:t>的经营场所造成化学污染。</w:t>
      </w:r>
    </w:p>
    <w:p w:rsidR="007B7E03" w:rsidRDefault="00324FC9">
      <w:pPr>
        <w:snapToGrid w:val="0"/>
        <w:spacing w:line="480" w:lineRule="auto"/>
        <w:rPr>
          <w:rFonts w:cs="Arial"/>
          <w:b/>
          <w:sz w:val="24"/>
        </w:rPr>
      </w:pPr>
      <w:r>
        <w:rPr>
          <w:rFonts w:cs="Arial" w:hint="eastAsia"/>
          <w:b/>
          <w:sz w:val="24"/>
        </w:rPr>
        <w:t>二、化学防治</w:t>
      </w:r>
    </w:p>
    <w:p w:rsidR="007B7E03" w:rsidRDefault="00324FC9">
      <w:pPr>
        <w:snapToGrid w:val="0"/>
        <w:spacing w:line="480" w:lineRule="auto"/>
        <w:rPr>
          <w:rFonts w:cs="Arial"/>
          <w:sz w:val="24"/>
        </w:rPr>
      </w:pPr>
      <w:r>
        <w:rPr>
          <w:rFonts w:cs="Arial" w:hint="eastAsia"/>
          <w:sz w:val="24"/>
        </w:rPr>
        <w:t>1</w:t>
      </w:r>
      <w:r>
        <w:rPr>
          <w:rFonts w:cs="Arial" w:hint="eastAsia"/>
          <w:sz w:val="24"/>
        </w:rPr>
        <w:t>、滞留喷洒</w:t>
      </w:r>
      <w:r>
        <w:rPr>
          <w:rFonts w:cs="Arial" w:hint="eastAsia"/>
          <w:sz w:val="24"/>
        </w:rPr>
        <w:t>--</w:t>
      </w:r>
      <w:r>
        <w:rPr>
          <w:rFonts w:cs="Arial"/>
          <w:szCs w:val="22"/>
        </w:rPr>
        <w:t>使用高效低毒的悬浮剂</w:t>
      </w:r>
      <w:r>
        <w:rPr>
          <w:rFonts w:hAnsi="宋体" w:cs="Arial"/>
          <w:sz w:val="24"/>
        </w:rPr>
        <w:t>在蟑螂</w:t>
      </w:r>
      <w:r>
        <w:rPr>
          <w:rFonts w:hAnsi="宋体" w:cs="Arial" w:hint="eastAsia"/>
          <w:sz w:val="24"/>
        </w:rPr>
        <w:t>出没的物体缝隙、墙缝等处进行</w:t>
      </w:r>
      <w:r>
        <w:rPr>
          <w:rFonts w:cs="Arial" w:hint="eastAsia"/>
          <w:sz w:val="24"/>
        </w:rPr>
        <w:t>滞留喷洒；</w:t>
      </w:r>
    </w:p>
    <w:p w:rsidR="007B7E03" w:rsidRDefault="00324FC9">
      <w:pPr>
        <w:numPr>
          <w:ilvl w:val="0"/>
          <w:numId w:val="2"/>
        </w:numPr>
        <w:snapToGrid w:val="0"/>
        <w:spacing w:line="480" w:lineRule="auto"/>
        <w:rPr>
          <w:rFonts w:hAnsi="宋体" w:cs="Arial"/>
          <w:sz w:val="24"/>
        </w:rPr>
      </w:pPr>
      <w:r>
        <w:rPr>
          <w:rFonts w:hAnsi="宋体" w:cs="Arial"/>
          <w:sz w:val="24"/>
        </w:rPr>
        <w:t>蟑螂凝胶诱饵</w:t>
      </w:r>
      <w:r>
        <w:rPr>
          <w:rFonts w:hAnsi="宋体" w:cs="Arial" w:hint="eastAsia"/>
          <w:sz w:val="24"/>
        </w:rPr>
        <w:t>处理</w:t>
      </w:r>
    </w:p>
    <w:p w:rsidR="007B7E03" w:rsidRDefault="00324FC9">
      <w:pPr>
        <w:tabs>
          <w:tab w:val="left" w:pos="709"/>
        </w:tabs>
        <w:snapToGrid w:val="0"/>
        <w:spacing w:line="360" w:lineRule="auto"/>
        <w:ind w:firstLineChars="200" w:firstLine="480"/>
        <w:rPr>
          <w:rFonts w:ascii="Arial Narrow" w:eastAsia="新宋体" w:hAnsi="新宋体" w:cs="Arial"/>
          <w:sz w:val="24"/>
        </w:rPr>
      </w:pPr>
      <w:r>
        <w:rPr>
          <w:rFonts w:ascii="Arial Narrow" w:eastAsia="新宋体" w:hAnsi="新宋体" w:cs="Arial"/>
          <w:sz w:val="24"/>
        </w:rPr>
        <w:t>使用胶饵或</w:t>
      </w:r>
      <w:r>
        <w:rPr>
          <w:rFonts w:ascii="Arial Narrow" w:eastAsia="新宋体" w:hAnsi="新宋体" w:cs="Arial" w:hint="eastAsia"/>
          <w:sz w:val="24"/>
        </w:rPr>
        <w:t>悬浮剂</w:t>
      </w:r>
      <w:r>
        <w:rPr>
          <w:rFonts w:ascii="Arial Narrow" w:eastAsia="新宋体" w:hAnsi="新宋体" w:cs="Arial"/>
          <w:sz w:val="24"/>
        </w:rPr>
        <w:t>进行处理和控制</w:t>
      </w:r>
      <w:r>
        <w:rPr>
          <w:rFonts w:ascii="Arial Narrow" w:eastAsia="新宋体" w:hAnsi="新宋体" w:cs="Arial" w:hint="eastAsia"/>
          <w:sz w:val="24"/>
        </w:rPr>
        <w:t>时重点查找施药区域部位</w:t>
      </w:r>
      <w:r>
        <w:rPr>
          <w:rFonts w:ascii="Arial Narrow" w:eastAsia="新宋体" w:hAnsi="新宋体" w:cs="Arial"/>
          <w:sz w:val="24"/>
        </w:rPr>
        <w:t>。</w:t>
      </w:r>
    </w:p>
    <w:p w:rsidR="007B7E03" w:rsidRDefault="00324FC9">
      <w:pPr>
        <w:numPr>
          <w:ilvl w:val="0"/>
          <w:numId w:val="3"/>
        </w:numPr>
        <w:tabs>
          <w:tab w:val="clear" w:pos="720"/>
        </w:tabs>
        <w:snapToGrid w:val="0"/>
        <w:spacing w:line="360" w:lineRule="auto"/>
        <w:ind w:leftChars="-27" w:left="1" w:hangingChars="24" w:hanging="58"/>
        <w:rPr>
          <w:rFonts w:ascii="Arial Narrow" w:eastAsia="新宋体" w:hAnsi="新宋体" w:cs="Arial"/>
          <w:b/>
          <w:bCs/>
          <w:sz w:val="24"/>
        </w:rPr>
      </w:pPr>
      <w:r>
        <w:rPr>
          <w:rFonts w:ascii="Arial Narrow" w:eastAsia="新宋体" w:hAnsi="新宋体" w:cs="Arial" w:hint="eastAsia"/>
          <w:b/>
          <w:bCs/>
          <w:sz w:val="24"/>
        </w:rPr>
        <w:lastRenderedPageBreak/>
        <w:t>水：水源附近，如洗理台、下水道、水管等；</w:t>
      </w:r>
    </w:p>
    <w:p w:rsidR="007B7E03" w:rsidRDefault="00324FC9">
      <w:pPr>
        <w:numPr>
          <w:ilvl w:val="0"/>
          <w:numId w:val="3"/>
        </w:numPr>
        <w:tabs>
          <w:tab w:val="clear" w:pos="720"/>
        </w:tabs>
        <w:snapToGrid w:val="0"/>
        <w:spacing w:line="360" w:lineRule="auto"/>
        <w:ind w:leftChars="-28" w:left="-1" w:hangingChars="24" w:hanging="58"/>
        <w:rPr>
          <w:rFonts w:ascii="Arial Narrow" w:eastAsia="新宋体" w:hAnsi="新宋体" w:cs="Arial"/>
          <w:b/>
          <w:bCs/>
          <w:sz w:val="24"/>
        </w:rPr>
      </w:pPr>
      <w:r>
        <w:rPr>
          <w:rFonts w:ascii="Arial Narrow" w:eastAsia="新宋体" w:hAnsi="新宋体" w:cs="Arial" w:hint="eastAsia"/>
          <w:b/>
          <w:bCs/>
          <w:sz w:val="24"/>
        </w:rPr>
        <w:t>食：食源附近，包括壁橱、操作台、放置食物的纸箱、垃圾处理箱等；</w:t>
      </w:r>
    </w:p>
    <w:p w:rsidR="007B7E03" w:rsidRDefault="00324FC9">
      <w:pPr>
        <w:numPr>
          <w:ilvl w:val="0"/>
          <w:numId w:val="3"/>
        </w:numPr>
        <w:tabs>
          <w:tab w:val="clear" w:pos="720"/>
        </w:tabs>
        <w:snapToGrid w:val="0"/>
        <w:spacing w:line="360" w:lineRule="auto"/>
        <w:ind w:leftChars="-27" w:left="1" w:hangingChars="24" w:hanging="58"/>
        <w:rPr>
          <w:rFonts w:ascii="Arial Narrow" w:eastAsia="新宋体" w:hAnsi="新宋体" w:cs="Arial"/>
          <w:b/>
          <w:bCs/>
          <w:sz w:val="24"/>
        </w:rPr>
      </w:pPr>
      <w:r>
        <w:rPr>
          <w:rFonts w:ascii="Arial Narrow" w:eastAsia="新宋体" w:hAnsi="新宋体" w:cs="Arial" w:hint="eastAsia"/>
          <w:b/>
          <w:bCs/>
          <w:sz w:val="24"/>
        </w:rPr>
        <w:t>热：包括发热的电源，如：冰箱、电线、冬季的灶台、热水箱、自助餐台等；</w:t>
      </w:r>
    </w:p>
    <w:p w:rsidR="007B7E03" w:rsidRDefault="00324FC9">
      <w:pPr>
        <w:numPr>
          <w:ilvl w:val="0"/>
          <w:numId w:val="3"/>
        </w:numPr>
        <w:tabs>
          <w:tab w:val="clear" w:pos="720"/>
        </w:tabs>
        <w:snapToGrid w:val="0"/>
        <w:spacing w:line="360" w:lineRule="auto"/>
        <w:ind w:leftChars="-27" w:left="1" w:hangingChars="24" w:hanging="58"/>
        <w:rPr>
          <w:rFonts w:ascii="Arial Narrow" w:eastAsia="新宋体" w:hAnsi="新宋体" w:cs="Arial"/>
          <w:b/>
          <w:bCs/>
          <w:sz w:val="24"/>
        </w:rPr>
      </w:pPr>
      <w:r>
        <w:rPr>
          <w:rFonts w:ascii="Arial Narrow" w:eastAsia="新宋体" w:hAnsi="新宋体" w:cs="Arial" w:hint="eastAsia"/>
          <w:b/>
          <w:bCs/>
          <w:sz w:val="24"/>
        </w:rPr>
        <w:t>缝：橱柜、墙壁、电线盒等裂缝及接口处；桌、柜、案、台、装饰条、挂件的接缝处；</w:t>
      </w:r>
    </w:p>
    <w:p w:rsidR="007B7E03" w:rsidRDefault="00324FC9">
      <w:pPr>
        <w:tabs>
          <w:tab w:val="left" w:pos="3150"/>
        </w:tabs>
        <w:snapToGrid w:val="0"/>
        <w:spacing w:line="480" w:lineRule="auto"/>
        <w:rPr>
          <w:rFonts w:cs="Arial"/>
          <w:b/>
          <w:sz w:val="24"/>
          <w:u w:val="single"/>
        </w:rPr>
      </w:pPr>
      <w:r>
        <w:rPr>
          <w:rFonts w:hAnsi="宋体" w:cs="Arial"/>
          <w:b/>
          <w:sz w:val="24"/>
          <w:u w:val="single"/>
        </w:rPr>
        <w:t>实施蟑螂凝胶诱饵处理需知</w:t>
      </w:r>
      <w:r>
        <w:rPr>
          <w:rFonts w:cs="Arial"/>
          <w:b/>
          <w:sz w:val="24"/>
          <w:u w:val="single"/>
        </w:rPr>
        <w:t xml:space="preserve"> </w:t>
      </w:r>
    </w:p>
    <w:p w:rsidR="007B7E03" w:rsidRDefault="00324FC9">
      <w:pPr>
        <w:numPr>
          <w:ilvl w:val="0"/>
          <w:numId w:val="4"/>
        </w:numPr>
        <w:snapToGrid w:val="0"/>
        <w:spacing w:line="480" w:lineRule="auto"/>
        <w:rPr>
          <w:rFonts w:cs="Arial"/>
          <w:szCs w:val="22"/>
        </w:rPr>
      </w:pPr>
      <w:r>
        <w:rPr>
          <w:rFonts w:hAnsi="宋体" w:cs="Arial"/>
          <w:szCs w:val="22"/>
        </w:rPr>
        <w:t>实时处理前，需要处理的位置</w:t>
      </w:r>
      <w:r>
        <w:rPr>
          <w:rFonts w:cs="Arial"/>
          <w:szCs w:val="22"/>
        </w:rPr>
        <w:t>/</w:t>
      </w:r>
      <w:r>
        <w:rPr>
          <w:rFonts w:hAnsi="宋体" w:cs="Arial"/>
          <w:szCs w:val="22"/>
        </w:rPr>
        <w:t>场所</w:t>
      </w:r>
      <w:r>
        <w:rPr>
          <w:rFonts w:cs="Arial"/>
          <w:szCs w:val="22"/>
        </w:rPr>
        <w:t>/</w:t>
      </w:r>
      <w:r>
        <w:rPr>
          <w:rFonts w:hAnsi="宋体" w:cs="Arial"/>
          <w:szCs w:val="22"/>
        </w:rPr>
        <w:t>有关区域需完成所有的清洁工作，从而避免处理时施放的诱饵被冲洗或擦去。</w:t>
      </w:r>
    </w:p>
    <w:p w:rsidR="007B7E03" w:rsidRDefault="00324FC9">
      <w:pPr>
        <w:numPr>
          <w:ilvl w:val="0"/>
          <w:numId w:val="4"/>
        </w:numPr>
        <w:snapToGrid w:val="0"/>
        <w:spacing w:line="480" w:lineRule="auto"/>
        <w:rPr>
          <w:rFonts w:cs="Arial"/>
          <w:szCs w:val="22"/>
        </w:rPr>
      </w:pPr>
      <w:r>
        <w:rPr>
          <w:rFonts w:hAnsi="宋体" w:cs="Arial"/>
          <w:szCs w:val="22"/>
        </w:rPr>
        <w:t>实时处理前（或后），需要或已经处理的位置</w:t>
      </w:r>
      <w:r>
        <w:rPr>
          <w:rFonts w:cs="Arial"/>
          <w:szCs w:val="22"/>
        </w:rPr>
        <w:t>/</w:t>
      </w:r>
      <w:r>
        <w:rPr>
          <w:rFonts w:hAnsi="宋体" w:cs="Arial"/>
          <w:szCs w:val="22"/>
        </w:rPr>
        <w:t>设备</w:t>
      </w:r>
      <w:r>
        <w:rPr>
          <w:rFonts w:cs="Arial"/>
          <w:szCs w:val="22"/>
        </w:rPr>
        <w:t>/</w:t>
      </w:r>
      <w:r>
        <w:rPr>
          <w:rFonts w:hAnsi="宋体" w:cs="Arial"/>
          <w:szCs w:val="22"/>
        </w:rPr>
        <w:t>场所</w:t>
      </w:r>
      <w:r>
        <w:rPr>
          <w:rFonts w:cs="Arial"/>
          <w:szCs w:val="22"/>
        </w:rPr>
        <w:t>/</w:t>
      </w:r>
      <w:r>
        <w:rPr>
          <w:rFonts w:hAnsi="宋体" w:cs="Arial"/>
          <w:szCs w:val="22"/>
        </w:rPr>
        <w:t>有关区域内，为确保控制质量和人员安全，管理部门不应进行处理包括使用任何除害剂。</w:t>
      </w:r>
    </w:p>
    <w:p w:rsidR="007B7E03" w:rsidRDefault="00324FC9">
      <w:pPr>
        <w:numPr>
          <w:ilvl w:val="0"/>
          <w:numId w:val="4"/>
        </w:numPr>
        <w:snapToGrid w:val="0"/>
        <w:spacing w:line="480" w:lineRule="auto"/>
        <w:rPr>
          <w:rFonts w:cs="Arial"/>
          <w:szCs w:val="22"/>
        </w:rPr>
      </w:pPr>
      <w:r>
        <w:rPr>
          <w:rFonts w:hAnsi="宋体" w:cs="Arial"/>
          <w:szCs w:val="22"/>
        </w:rPr>
        <w:t>需要处理的位置</w:t>
      </w:r>
      <w:r>
        <w:rPr>
          <w:rFonts w:cs="Arial"/>
          <w:szCs w:val="22"/>
        </w:rPr>
        <w:t>/</w:t>
      </w:r>
      <w:r>
        <w:rPr>
          <w:rFonts w:hAnsi="宋体" w:cs="Arial"/>
          <w:szCs w:val="22"/>
        </w:rPr>
        <w:t>设备</w:t>
      </w:r>
      <w:r>
        <w:rPr>
          <w:rFonts w:cs="Arial"/>
          <w:szCs w:val="22"/>
        </w:rPr>
        <w:t>/</w:t>
      </w:r>
      <w:r>
        <w:rPr>
          <w:rFonts w:hAnsi="宋体" w:cs="Arial"/>
          <w:szCs w:val="22"/>
        </w:rPr>
        <w:t>场所</w:t>
      </w:r>
      <w:r>
        <w:rPr>
          <w:rFonts w:cs="Arial"/>
          <w:szCs w:val="22"/>
        </w:rPr>
        <w:t>/</w:t>
      </w:r>
      <w:r>
        <w:rPr>
          <w:rFonts w:hAnsi="宋体" w:cs="Arial"/>
          <w:szCs w:val="22"/>
        </w:rPr>
        <w:t>有关</w:t>
      </w:r>
      <w:r>
        <w:rPr>
          <w:rFonts w:hAnsi="宋体" w:cs="Arial"/>
          <w:szCs w:val="22"/>
        </w:rPr>
        <w:t>区域内，若是食品未有适当摆放并已经打开原来包装的，必须使用有盖塑料容器存放，以免害虫藏身及滋生于其中。</w:t>
      </w:r>
    </w:p>
    <w:p w:rsidR="007B7E03" w:rsidRDefault="00324FC9">
      <w:pPr>
        <w:numPr>
          <w:ilvl w:val="0"/>
          <w:numId w:val="4"/>
        </w:numPr>
        <w:snapToGrid w:val="0"/>
        <w:spacing w:line="480" w:lineRule="auto"/>
        <w:rPr>
          <w:rFonts w:cs="Arial"/>
          <w:szCs w:val="22"/>
        </w:rPr>
      </w:pPr>
      <w:r>
        <w:rPr>
          <w:rFonts w:hAnsi="宋体" w:cs="Arial"/>
          <w:szCs w:val="22"/>
        </w:rPr>
        <w:t>管理部门有关人员应配备钥匙以打开设备、柜门、抽屉、锁头或门锁，协助</w:t>
      </w:r>
      <w:r>
        <w:rPr>
          <w:rFonts w:cs="Arial" w:hint="eastAsia"/>
          <w:szCs w:val="22"/>
        </w:rPr>
        <w:t>施工人员</w:t>
      </w:r>
      <w:r>
        <w:rPr>
          <w:rFonts w:hAnsi="宋体" w:cs="Arial"/>
          <w:szCs w:val="22"/>
        </w:rPr>
        <w:t>实施相关的检查或处理。</w:t>
      </w:r>
    </w:p>
    <w:p w:rsidR="007B7E03" w:rsidRDefault="00324FC9">
      <w:pPr>
        <w:numPr>
          <w:ilvl w:val="0"/>
          <w:numId w:val="4"/>
        </w:numPr>
        <w:snapToGrid w:val="0"/>
        <w:spacing w:line="480" w:lineRule="auto"/>
        <w:rPr>
          <w:rFonts w:cs="Arial"/>
          <w:szCs w:val="22"/>
        </w:rPr>
      </w:pPr>
      <w:r>
        <w:rPr>
          <w:rFonts w:hAnsi="宋体" w:cs="Arial"/>
          <w:szCs w:val="22"/>
        </w:rPr>
        <w:t>由于</w:t>
      </w:r>
      <w:r>
        <w:rPr>
          <w:rFonts w:cs="Arial" w:hint="eastAsia"/>
          <w:szCs w:val="22"/>
        </w:rPr>
        <w:t>施</w:t>
      </w:r>
      <w:r>
        <w:rPr>
          <w:rFonts w:hAnsi="宋体" w:cs="Arial"/>
          <w:szCs w:val="22"/>
        </w:rPr>
        <w:t>放的诱饵并无挥发作用或散发强烈气味，故管理部门无需撤离处理位置</w:t>
      </w:r>
      <w:r>
        <w:rPr>
          <w:rFonts w:cs="Arial"/>
          <w:szCs w:val="22"/>
        </w:rPr>
        <w:t>/</w:t>
      </w:r>
      <w:r>
        <w:rPr>
          <w:rFonts w:hAnsi="宋体" w:cs="Arial"/>
          <w:szCs w:val="22"/>
        </w:rPr>
        <w:t>设备</w:t>
      </w:r>
      <w:r>
        <w:rPr>
          <w:rFonts w:cs="Arial"/>
          <w:szCs w:val="22"/>
        </w:rPr>
        <w:t>/</w:t>
      </w:r>
      <w:r>
        <w:rPr>
          <w:rFonts w:hAnsi="宋体" w:cs="Arial"/>
          <w:szCs w:val="22"/>
        </w:rPr>
        <w:t>场所</w:t>
      </w:r>
      <w:r>
        <w:rPr>
          <w:rFonts w:cs="Arial"/>
          <w:szCs w:val="22"/>
        </w:rPr>
        <w:t>/</w:t>
      </w:r>
      <w:r>
        <w:rPr>
          <w:rFonts w:hAnsi="宋体" w:cs="Arial"/>
          <w:szCs w:val="22"/>
        </w:rPr>
        <w:t>有关区域内的职工或非职工，而且无需停止管理部门的当前工作。</w:t>
      </w:r>
    </w:p>
    <w:p w:rsidR="007B7E03" w:rsidRDefault="00324FC9">
      <w:pPr>
        <w:numPr>
          <w:ilvl w:val="0"/>
          <w:numId w:val="4"/>
        </w:numPr>
        <w:snapToGrid w:val="0"/>
        <w:spacing w:line="480" w:lineRule="auto"/>
        <w:rPr>
          <w:rFonts w:cs="Arial"/>
          <w:szCs w:val="22"/>
        </w:rPr>
      </w:pPr>
      <w:r>
        <w:rPr>
          <w:rFonts w:hAnsi="宋体" w:cs="Arial"/>
          <w:szCs w:val="22"/>
        </w:rPr>
        <w:t>管理部门需要处理的位置场所</w:t>
      </w:r>
      <w:r>
        <w:rPr>
          <w:rFonts w:cs="Arial"/>
          <w:szCs w:val="22"/>
        </w:rPr>
        <w:t>/</w:t>
      </w:r>
      <w:r>
        <w:rPr>
          <w:rFonts w:hAnsi="宋体" w:cs="Arial"/>
          <w:szCs w:val="22"/>
        </w:rPr>
        <w:t>有关区域内所有物品可保持原有位置，实施处理时，会及时考虑及判断是否需要搬离有关物品，从而防止交叉污染（把害虫从一处迁移至别处）。</w:t>
      </w:r>
    </w:p>
    <w:p w:rsidR="007B7E03" w:rsidRDefault="00324FC9">
      <w:pPr>
        <w:numPr>
          <w:ilvl w:val="0"/>
          <w:numId w:val="4"/>
        </w:numPr>
        <w:snapToGrid w:val="0"/>
        <w:spacing w:line="480" w:lineRule="auto"/>
        <w:jc w:val="center"/>
        <w:rPr>
          <w:rFonts w:cs="Arial"/>
          <w:szCs w:val="22"/>
        </w:rPr>
      </w:pPr>
      <w:r>
        <w:rPr>
          <w:rFonts w:hAnsi="宋体" w:cs="Arial"/>
          <w:szCs w:val="22"/>
        </w:rPr>
        <w:t>已经处理的位置</w:t>
      </w:r>
      <w:r>
        <w:rPr>
          <w:rFonts w:cs="Arial"/>
          <w:szCs w:val="22"/>
        </w:rPr>
        <w:t>/</w:t>
      </w:r>
      <w:r>
        <w:rPr>
          <w:rFonts w:hAnsi="宋体" w:cs="Arial"/>
          <w:szCs w:val="22"/>
        </w:rPr>
        <w:t>设备</w:t>
      </w:r>
      <w:r>
        <w:rPr>
          <w:rFonts w:cs="Arial"/>
          <w:szCs w:val="22"/>
        </w:rPr>
        <w:t>/</w:t>
      </w:r>
      <w:r>
        <w:rPr>
          <w:rFonts w:hAnsi="宋体" w:cs="Arial"/>
          <w:szCs w:val="22"/>
        </w:rPr>
        <w:t>场所</w:t>
      </w:r>
      <w:r>
        <w:rPr>
          <w:rFonts w:cs="Arial"/>
          <w:szCs w:val="22"/>
        </w:rPr>
        <w:t>/</w:t>
      </w:r>
      <w:r>
        <w:rPr>
          <w:rFonts w:hAnsi="宋体" w:cs="Arial"/>
          <w:szCs w:val="22"/>
        </w:rPr>
        <w:t>有关区域内，管理部门可能会发现带有颜色的胶状小点（诱饵干涸后的形态），管理部门需配合所有</w:t>
      </w:r>
      <w:r>
        <w:rPr>
          <w:rFonts w:hAnsi="宋体" w:cs="Arial" w:hint="eastAsia"/>
          <w:szCs w:val="22"/>
        </w:rPr>
        <w:t>布</w:t>
      </w:r>
      <w:r>
        <w:rPr>
          <w:rFonts w:hAnsi="宋体" w:cs="Arial"/>
          <w:szCs w:val="22"/>
        </w:rPr>
        <w:t>放的胶状小点（诱饵）不被冲洗或擦去</w:t>
      </w:r>
      <w:r>
        <w:rPr>
          <w:rFonts w:hAnsi="宋体" w:cs="Arial" w:hint="eastAsia"/>
          <w:szCs w:val="22"/>
        </w:rPr>
        <w:t>。</w:t>
      </w:r>
      <w:r>
        <w:t xml:space="preserve"> </w:t>
      </w:r>
      <w:r w:rsidR="007B7E03">
        <w:lastRenderedPageBreak/>
        <w:fldChar w:fldCharType="begin"/>
      </w:r>
      <w:r>
        <w:instrText xml:space="preserve"> INCLUDEPICTURE "http://fs01.bokee.net/userfilespace/2015/04/08/nanchanglixin21465301.jpg" \* MERGEFORMATINET </w:instrText>
      </w:r>
      <w:r w:rsidR="007B7E03">
        <w:fldChar w:fldCharType="separate"/>
      </w:r>
      <w:r>
        <w:rPr>
          <w:noProof/>
        </w:rPr>
        <w:drawing>
          <wp:inline distT="0" distB="0" distL="114300" distR="114300">
            <wp:extent cx="4273550" cy="2673350"/>
            <wp:effectExtent l="0" t="0" r="12700" b="12700"/>
            <wp:docPr id="25" name="图片 5" descr="nanchanglixin2146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descr="nanchanglixin21465301"/>
                    <pic:cNvPicPr>
                      <a:picLocks noChangeAspect="1"/>
                    </pic:cNvPicPr>
                  </pic:nvPicPr>
                  <pic:blipFill>
                    <a:blip r:embed="rId12" cstate="print"/>
                    <a:stretch>
                      <a:fillRect/>
                    </a:stretch>
                  </pic:blipFill>
                  <pic:spPr>
                    <a:xfrm>
                      <a:off x="0" y="0"/>
                      <a:ext cx="4273550" cy="2673350"/>
                    </a:xfrm>
                    <a:prstGeom prst="rect">
                      <a:avLst/>
                    </a:prstGeom>
                    <a:noFill/>
                    <a:ln w="9525">
                      <a:noFill/>
                    </a:ln>
                  </pic:spPr>
                </pic:pic>
              </a:graphicData>
            </a:graphic>
          </wp:inline>
        </w:drawing>
      </w:r>
      <w:r w:rsidR="007B7E03">
        <w:fldChar w:fldCharType="end"/>
      </w:r>
    </w:p>
    <w:p w:rsidR="007B7E03" w:rsidRDefault="00324FC9">
      <w:pPr>
        <w:snapToGrid w:val="0"/>
        <w:spacing w:line="480" w:lineRule="auto"/>
        <w:ind w:firstLineChars="1750" w:firstLine="3675"/>
        <w:rPr>
          <w:rFonts w:cs="Arial"/>
          <w:szCs w:val="22"/>
        </w:rPr>
      </w:pPr>
      <w:r>
        <w:rPr>
          <w:rFonts w:cs="Arial" w:hint="eastAsia"/>
          <w:szCs w:val="22"/>
        </w:rPr>
        <w:t>（饵剂灭蟑机理）</w:t>
      </w:r>
    </w:p>
    <w:p w:rsidR="007B7E03" w:rsidRDefault="00324FC9">
      <w:pPr>
        <w:snapToGrid w:val="0"/>
        <w:spacing w:line="480" w:lineRule="auto"/>
        <w:jc w:val="center"/>
        <w:rPr>
          <w:rFonts w:hAnsi="宋体" w:cs="Arial"/>
          <w:szCs w:val="22"/>
        </w:rPr>
      </w:pPr>
      <w:r>
        <w:rPr>
          <w:rFonts w:hAnsi="宋体" w:cs="Arial"/>
          <w:noProof/>
          <w:szCs w:val="22"/>
        </w:rPr>
        <w:drawing>
          <wp:inline distT="0" distB="0" distL="114300" distR="114300">
            <wp:extent cx="2164080" cy="1202690"/>
            <wp:effectExtent l="0" t="0" r="7620" b="16510"/>
            <wp:docPr id="23" name="图片 6" descr="占臣IMG_20150414_142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descr="占臣IMG_20150414_142715"/>
                    <pic:cNvPicPr>
                      <a:picLocks noChangeAspect="1"/>
                    </pic:cNvPicPr>
                  </pic:nvPicPr>
                  <pic:blipFill>
                    <a:blip r:embed="rId13" cstate="print"/>
                    <a:stretch>
                      <a:fillRect/>
                    </a:stretch>
                  </pic:blipFill>
                  <pic:spPr>
                    <a:xfrm>
                      <a:off x="0" y="0"/>
                      <a:ext cx="2164080" cy="1202690"/>
                    </a:xfrm>
                    <a:prstGeom prst="rect">
                      <a:avLst/>
                    </a:prstGeom>
                    <a:noFill/>
                    <a:ln w="9525">
                      <a:noFill/>
                    </a:ln>
                  </pic:spPr>
                </pic:pic>
              </a:graphicData>
            </a:graphic>
          </wp:inline>
        </w:drawing>
      </w:r>
    </w:p>
    <w:p w:rsidR="007B7E03" w:rsidRDefault="00324FC9">
      <w:pPr>
        <w:snapToGrid w:val="0"/>
        <w:spacing w:line="480" w:lineRule="auto"/>
        <w:jc w:val="center"/>
        <w:rPr>
          <w:rFonts w:cs="Arial"/>
          <w:szCs w:val="22"/>
        </w:rPr>
      </w:pPr>
      <w:r>
        <w:rPr>
          <w:rFonts w:cs="Arial"/>
          <w:noProof/>
          <w:szCs w:val="22"/>
        </w:rPr>
        <w:drawing>
          <wp:inline distT="0" distB="0" distL="114300" distR="114300">
            <wp:extent cx="1796415" cy="1796415"/>
            <wp:effectExtent l="0" t="0" r="13335" b="13335"/>
            <wp:docPr id="26" name="图片 7" descr="20150915095827_20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 descr="20150915095827_20816"/>
                    <pic:cNvPicPr>
                      <a:picLocks noChangeAspect="1"/>
                    </pic:cNvPicPr>
                  </pic:nvPicPr>
                  <pic:blipFill>
                    <a:blip r:embed="rId14" cstate="print"/>
                    <a:stretch>
                      <a:fillRect/>
                    </a:stretch>
                  </pic:blipFill>
                  <pic:spPr>
                    <a:xfrm>
                      <a:off x="0" y="0"/>
                      <a:ext cx="1796415" cy="1796415"/>
                    </a:xfrm>
                    <a:prstGeom prst="rect">
                      <a:avLst/>
                    </a:prstGeom>
                    <a:noFill/>
                    <a:ln w="9525">
                      <a:noFill/>
                    </a:ln>
                  </pic:spPr>
                </pic:pic>
              </a:graphicData>
            </a:graphic>
          </wp:inline>
        </w:drawing>
      </w:r>
      <w:r>
        <w:rPr>
          <w:rFonts w:cs="Arial" w:hint="eastAsia"/>
          <w:szCs w:val="22"/>
        </w:rPr>
        <w:t xml:space="preserve">            </w:t>
      </w:r>
      <w:r>
        <w:rPr>
          <w:rFonts w:cs="Arial"/>
          <w:noProof/>
          <w:szCs w:val="22"/>
        </w:rPr>
        <w:drawing>
          <wp:inline distT="0" distB="0" distL="114300" distR="114300">
            <wp:extent cx="1788160" cy="1788160"/>
            <wp:effectExtent l="0" t="0" r="2540" b="2540"/>
            <wp:docPr id="21" name="图片 8" descr="20150915095938_46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descr="20150915095938_46153"/>
                    <pic:cNvPicPr>
                      <a:picLocks noChangeAspect="1"/>
                    </pic:cNvPicPr>
                  </pic:nvPicPr>
                  <pic:blipFill>
                    <a:blip r:embed="rId15" cstate="print"/>
                    <a:stretch>
                      <a:fillRect/>
                    </a:stretch>
                  </pic:blipFill>
                  <pic:spPr>
                    <a:xfrm>
                      <a:off x="0" y="0"/>
                      <a:ext cx="1788160" cy="1788160"/>
                    </a:xfrm>
                    <a:prstGeom prst="rect">
                      <a:avLst/>
                    </a:prstGeom>
                    <a:noFill/>
                    <a:ln w="9525">
                      <a:noFill/>
                    </a:ln>
                  </pic:spPr>
                </pic:pic>
              </a:graphicData>
            </a:graphic>
          </wp:inline>
        </w:drawing>
      </w:r>
    </w:p>
    <w:p w:rsidR="007B7E03" w:rsidRDefault="00324FC9">
      <w:pPr>
        <w:snapToGrid w:val="0"/>
        <w:spacing w:line="480" w:lineRule="auto"/>
        <w:ind w:firstLineChars="1800" w:firstLine="3780"/>
        <w:rPr>
          <w:rFonts w:cs="Arial"/>
          <w:szCs w:val="22"/>
        </w:rPr>
      </w:pPr>
      <w:r>
        <w:rPr>
          <w:rFonts w:cs="Arial" w:hint="eastAsia"/>
          <w:szCs w:val="22"/>
        </w:rPr>
        <w:t>（灭蟑药品）</w:t>
      </w:r>
    </w:p>
    <w:p w:rsidR="007B7E03" w:rsidRDefault="00324FC9">
      <w:pPr>
        <w:snapToGrid w:val="0"/>
        <w:spacing w:line="480" w:lineRule="auto"/>
        <w:rPr>
          <w:rFonts w:cs="Arial"/>
          <w:b/>
          <w:sz w:val="24"/>
        </w:rPr>
      </w:pPr>
      <w:r>
        <w:rPr>
          <w:rFonts w:cs="Arial" w:hint="eastAsia"/>
          <w:b/>
          <w:sz w:val="24"/>
        </w:rPr>
        <w:t>三、服务频次</w:t>
      </w:r>
    </w:p>
    <w:p w:rsidR="007B7E03" w:rsidRDefault="00324FC9">
      <w:pPr>
        <w:tabs>
          <w:tab w:val="left" w:pos="-2410"/>
        </w:tabs>
        <w:snapToGrid w:val="0"/>
        <w:spacing w:line="360" w:lineRule="auto"/>
        <w:ind w:left="360" w:hangingChars="150" w:hanging="360"/>
        <w:rPr>
          <w:rFonts w:ascii="宋体" w:hAnsi="宋体" w:cs="Arial"/>
          <w:sz w:val="24"/>
        </w:rPr>
      </w:pPr>
      <w:r>
        <w:rPr>
          <w:rFonts w:ascii="宋体" w:hAnsi="宋体" w:cs="Arial" w:hint="eastAsia"/>
          <w:sz w:val="24"/>
        </w:rPr>
        <w:t>1</w:t>
      </w:r>
      <w:r>
        <w:rPr>
          <w:rFonts w:ascii="宋体" w:hAnsi="宋体" w:cs="Arial" w:hint="eastAsia"/>
          <w:sz w:val="24"/>
        </w:rPr>
        <w:t>、</w:t>
      </w:r>
      <w:r>
        <w:rPr>
          <w:rFonts w:ascii="宋体" w:hAnsi="宋体" w:cs="Arial"/>
          <w:sz w:val="24"/>
        </w:rPr>
        <w:t>餐厅</w:t>
      </w:r>
      <w:r>
        <w:rPr>
          <w:rFonts w:ascii="宋体" w:hAnsi="宋体" w:cs="Arial" w:hint="eastAsia"/>
          <w:sz w:val="24"/>
        </w:rPr>
        <w:t>、楼层公共服务区</w:t>
      </w:r>
      <w:r>
        <w:rPr>
          <w:rFonts w:ascii="宋体" w:hAnsi="宋体" w:cs="Arial"/>
          <w:sz w:val="24"/>
        </w:rPr>
        <w:t>需要每月全面检查处理</w:t>
      </w:r>
      <w:r>
        <w:rPr>
          <w:rFonts w:ascii="宋体" w:hAnsi="宋体" w:cs="Arial" w:hint="eastAsia"/>
          <w:sz w:val="24"/>
        </w:rPr>
        <w:t>1</w:t>
      </w:r>
      <w:r>
        <w:rPr>
          <w:rFonts w:ascii="宋体" w:hAnsi="宋体" w:cs="Arial"/>
          <w:sz w:val="24"/>
        </w:rPr>
        <w:t>次；</w:t>
      </w:r>
      <w:r>
        <w:rPr>
          <w:rFonts w:ascii="宋体" w:hAnsi="宋体" w:cs="Arial" w:hint="eastAsia"/>
          <w:sz w:val="24"/>
        </w:rPr>
        <w:t>病房全面防治一个周期为一季度。</w:t>
      </w:r>
    </w:p>
    <w:p w:rsidR="007B7E03" w:rsidRDefault="00324FC9">
      <w:pPr>
        <w:tabs>
          <w:tab w:val="left" w:pos="-2410"/>
        </w:tabs>
        <w:snapToGrid w:val="0"/>
        <w:spacing w:line="360" w:lineRule="auto"/>
        <w:ind w:left="360" w:hangingChars="150" w:hanging="360"/>
        <w:rPr>
          <w:rFonts w:cs="Arial"/>
          <w:sz w:val="24"/>
        </w:rPr>
      </w:pPr>
      <w:r>
        <w:rPr>
          <w:rFonts w:ascii="宋体" w:hAnsi="宋体" w:cs="Arial" w:hint="eastAsia"/>
          <w:sz w:val="24"/>
        </w:rPr>
        <w:t>2</w:t>
      </w:r>
      <w:r>
        <w:rPr>
          <w:rFonts w:ascii="宋体" w:hAnsi="宋体" w:cs="Arial" w:hint="eastAsia"/>
          <w:sz w:val="24"/>
        </w:rPr>
        <w:t>、医院</w:t>
      </w:r>
      <w:r>
        <w:rPr>
          <w:rFonts w:ascii="宋体" w:hAnsi="宋体" w:cs="Arial"/>
          <w:color w:val="000000"/>
          <w:sz w:val="24"/>
        </w:rPr>
        <w:t>楼梯间，走道和公共区域</w:t>
      </w:r>
      <w:r>
        <w:rPr>
          <w:rFonts w:ascii="宋体" w:hAnsi="宋体" w:cs="Arial" w:hint="eastAsia"/>
          <w:sz w:val="24"/>
        </w:rPr>
        <w:t>等</w:t>
      </w:r>
      <w:r>
        <w:rPr>
          <w:rFonts w:ascii="宋体" w:hAnsi="宋体" w:cs="Arial"/>
          <w:sz w:val="24"/>
        </w:rPr>
        <w:t>每月</w:t>
      </w:r>
      <w:r>
        <w:rPr>
          <w:rFonts w:ascii="宋体" w:hAnsi="宋体" w:cs="Arial"/>
          <w:sz w:val="24"/>
        </w:rPr>
        <w:t>1</w:t>
      </w:r>
      <w:r>
        <w:rPr>
          <w:rFonts w:ascii="宋体" w:hAnsi="宋体" w:cs="Arial"/>
          <w:sz w:val="24"/>
        </w:rPr>
        <w:t>次的服务频率进行检查处理</w:t>
      </w:r>
      <w:r>
        <w:rPr>
          <w:rFonts w:ascii="宋体" w:hAnsi="宋体" w:cs="Arial" w:hint="eastAsia"/>
          <w:sz w:val="24"/>
        </w:rPr>
        <w:t>。</w:t>
      </w:r>
    </w:p>
    <w:p w:rsidR="007B7E03" w:rsidRDefault="00324FC9">
      <w:pPr>
        <w:tabs>
          <w:tab w:val="left" w:pos="-2410"/>
        </w:tabs>
        <w:snapToGrid w:val="0"/>
        <w:spacing w:line="360" w:lineRule="auto"/>
        <w:rPr>
          <w:rFonts w:cs="Arial"/>
          <w:sz w:val="24"/>
        </w:rPr>
      </w:pPr>
      <w:r>
        <w:rPr>
          <w:rFonts w:cs="Arial" w:hint="eastAsia"/>
          <w:sz w:val="24"/>
        </w:rPr>
        <w:t>3</w:t>
      </w:r>
      <w:r>
        <w:rPr>
          <w:rFonts w:cs="Arial" w:hint="eastAsia"/>
          <w:sz w:val="24"/>
        </w:rPr>
        <w:t>、外周环境如雨污水井、垃圾房等需每月</w:t>
      </w:r>
      <w:r>
        <w:rPr>
          <w:rFonts w:cs="Arial" w:hint="eastAsia"/>
          <w:sz w:val="24"/>
        </w:rPr>
        <w:t>1</w:t>
      </w:r>
      <w:r>
        <w:rPr>
          <w:rFonts w:cs="Arial" w:hint="eastAsia"/>
          <w:sz w:val="24"/>
        </w:rPr>
        <w:t>次投放灭蟑凯素灵粉或者采取烟雾杀灭下水井的大蠊。</w:t>
      </w:r>
    </w:p>
    <w:p w:rsidR="007B7E03" w:rsidRDefault="00324FC9">
      <w:pPr>
        <w:tabs>
          <w:tab w:val="left" w:pos="-2410"/>
        </w:tabs>
        <w:snapToGrid w:val="0"/>
        <w:spacing w:line="360" w:lineRule="auto"/>
        <w:ind w:firstLineChars="200" w:firstLine="480"/>
        <w:rPr>
          <w:rFonts w:cs="Arial"/>
          <w:sz w:val="24"/>
        </w:rPr>
      </w:pPr>
      <w:r>
        <w:rPr>
          <w:rFonts w:cs="Arial"/>
          <w:noProof/>
          <w:sz w:val="24"/>
        </w:rPr>
        <w:lastRenderedPageBreak/>
        <w:drawing>
          <wp:inline distT="0" distB="0" distL="114300" distR="114300">
            <wp:extent cx="1289050" cy="1710055"/>
            <wp:effectExtent l="0" t="0" r="6350" b="4445"/>
            <wp:docPr id="24" name="图片 9" descr="mmexport1412654122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9" descr="mmexport1412654122893"/>
                    <pic:cNvPicPr>
                      <a:picLocks noChangeAspect="1"/>
                    </pic:cNvPicPr>
                  </pic:nvPicPr>
                  <pic:blipFill>
                    <a:blip r:embed="rId16" cstate="print"/>
                    <a:stretch>
                      <a:fillRect/>
                    </a:stretch>
                  </pic:blipFill>
                  <pic:spPr>
                    <a:xfrm>
                      <a:off x="0" y="0"/>
                      <a:ext cx="1289050" cy="1710055"/>
                    </a:xfrm>
                    <a:prstGeom prst="rect">
                      <a:avLst/>
                    </a:prstGeom>
                    <a:noFill/>
                    <a:ln w="9525">
                      <a:noFill/>
                    </a:ln>
                  </pic:spPr>
                </pic:pic>
              </a:graphicData>
            </a:graphic>
          </wp:inline>
        </w:drawing>
      </w:r>
      <w:r>
        <w:rPr>
          <w:rFonts w:cs="Arial" w:hint="eastAsia"/>
          <w:sz w:val="24"/>
        </w:rPr>
        <w:t xml:space="preserve">          </w:t>
      </w:r>
      <w:r>
        <w:rPr>
          <w:rFonts w:cs="Arial"/>
          <w:noProof/>
          <w:sz w:val="24"/>
        </w:rPr>
        <w:drawing>
          <wp:inline distT="0" distB="0" distL="114300" distR="114300">
            <wp:extent cx="939800" cy="1670050"/>
            <wp:effectExtent l="0" t="0" r="12700" b="6350"/>
            <wp:docPr id="22" name="图片 10" descr="IMG_20141007_090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descr="IMG_20141007_090046"/>
                    <pic:cNvPicPr>
                      <a:picLocks noChangeAspect="1"/>
                    </pic:cNvPicPr>
                  </pic:nvPicPr>
                  <pic:blipFill>
                    <a:blip r:embed="rId17" cstate="print"/>
                    <a:stretch>
                      <a:fillRect/>
                    </a:stretch>
                  </pic:blipFill>
                  <pic:spPr>
                    <a:xfrm>
                      <a:off x="0" y="0"/>
                      <a:ext cx="939800" cy="1670050"/>
                    </a:xfrm>
                    <a:prstGeom prst="rect">
                      <a:avLst/>
                    </a:prstGeom>
                    <a:noFill/>
                    <a:ln w="9525">
                      <a:noFill/>
                    </a:ln>
                  </pic:spPr>
                </pic:pic>
              </a:graphicData>
            </a:graphic>
          </wp:inline>
        </w:drawing>
      </w:r>
      <w:r>
        <w:rPr>
          <w:rFonts w:cs="Arial" w:hint="eastAsia"/>
          <w:sz w:val="24"/>
        </w:rPr>
        <w:t xml:space="preserve">         </w:t>
      </w:r>
      <w:r>
        <w:rPr>
          <w:rFonts w:cs="Arial"/>
          <w:noProof/>
          <w:sz w:val="24"/>
        </w:rPr>
        <w:drawing>
          <wp:inline distT="0" distB="0" distL="114300" distR="114300">
            <wp:extent cx="955040" cy="1696720"/>
            <wp:effectExtent l="0" t="0" r="16510" b="17780"/>
            <wp:docPr id="28" name="图片 11" descr="IMG_20141007_090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1" descr="IMG_20141007_090034"/>
                    <pic:cNvPicPr>
                      <a:picLocks noChangeAspect="1"/>
                    </pic:cNvPicPr>
                  </pic:nvPicPr>
                  <pic:blipFill>
                    <a:blip r:embed="rId18" cstate="print"/>
                    <a:stretch>
                      <a:fillRect/>
                    </a:stretch>
                  </pic:blipFill>
                  <pic:spPr>
                    <a:xfrm>
                      <a:off x="0" y="0"/>
                      <a:ext cx="955040" cy="1696720"/>
                    </a:xfrm>
                    <a:prstGeom prst="rect">
                      <a:avLst/>
                    </a:prstGeom>
                    <a:noFill/>
                    <a:ln w="9525">
                      <a:noFill/>
                    </a:ln>
                  </pic:spPr>
                </pic:pic>
              </a:graphicData>
            </a:graphic>
          </wp:inline>
        </w:drawing>
      </w:r>
    </w:p>
    <w:p w:rsidR="007B7E03" w:rsidRDefault="007B7E03" w:rsidP="00B71348">
      <w:pPr>
        <w:tabs>
          <w:tab w:val="left" w:pos="-2410"/>
        </w:tabs>
        <w:spacing w:beforeLines="50" w:line="360" w:lineRule="auto"/>
        <w:ind w:left="3260" w:hangingChars="1353" w:hanging="3260"/>
        <w:rPr>
          <w:rFonts w:cs="Arial"/>
          <w:b/>
          <w:sz w:val="24"/>
        </w:rPr>
      </w:pPr>
    </w:p>
    <w:p w:rsidR="007B7E03" w:rsidRDefault="00324FC9" w:rsidP="00B71348">
      <w:pPr>
        <w:tabs>
          <w:tab w:val="left" w:pos="-2410"/>
        </w:tabs>
        <w:spacing w:beforeLines="50" w:line="360" w:lineRule="auto"/>
        <w:ind w:left="3803" w:hangingChars="1353" w:hanging="3803"/>
        <w:jc w:val="center"/>
        <w:rPr>
          <w:rFonts w:hAnsi="宋体" w:cs="Arial"/>
          <w:sz w:val="28"/>
          <w:szCs w:val="28"/>
        </w:rPr>
      </w:pPr>
      <w:r>
        <w:rPr>
          <w:rFonts w:hAnsi="宋体" w:cs="Arial"/>
          <w:b/>
          <w:sz w:val="28"/>
          <w:szCs w:val="28"/>
        </w:rPr>
        <w:t>蚊</w:t>
      </w:r>
      <w:r>
        <w:rPr>
          <w:rFonts w:hAnsi="宋体" w:cs="Arial" w:hint="eastAsia"/>
          <w:b/>
          <w:sz w:val="28"/>
          <w:szCs w:val="28"/>
        </w:rPr>
        <w:t xml:space="preserve"> </w:t>
      </w:r>
      <w:r>
        <w:rPr>
          <w:rFonts w:hAnsi="宋体" w:cs="Arial"/>
          <w:b/>
          <w:sz w:val="28"/>
          <w:szCs w:val="28"/>
        </w:rPr>
        <w:t>蝇</w:t>
      </w:r>
      <w:r>
        <w:rPr>
          <w:rFonts w:hAnsi="宋体" w:cs="Arial" w:hint="eastAsia"/>
          <w:b/>
          <w:sz w:val="28"/>
          <w:szCs w:val="28"/>
        </w:rPr>
        <w:t xml:space="preserve"> </w:t>
      </w:r>
      <w:r>
        <w:rPr>
          <w:rFonts w:hAnsi="宋体" w:cs="Arial" w:hint="eastAsia"/>
          <w:b/>
          <w:sz w:val="28"/>
          <w:szCs w:val="28"/>
        </w:rPr>
        <w:t>控</w:t>
      </w:r>
      <w:r>
        <w:rPr>
          <w:rFonts w:hAnsi="宋体" w:cs="Arial" w:hint="eastAsia"/>
          <w:b/>
          <w:sz w:val="28"/>
          <w:szCs w:val="28"/>
        </w:rPr>
        <w:t xml:space="preserve"> </w:t>
      </w:r>
      <w:r>
        <w:rPr>
          <w:rFonts w:hAnsi="宋体" w:cs="Arial" w:hint="eastAsia"/>
          <w:b/>
          <w:sz w:val="28"/>
          <w:szCs w:val="28"/>
        </w:rPr>
        <w:t>制</w:t>
      </w:r>
    </w:p>
    <w:p w:rsidR="007B7E03" w:rsidRDefault="00324FC9" w:rsidP="00B71348">
      <w:pPr>
        <w:tabs>
          <w:tab w:val="left" w:pos="-2410"/>
        </w:tabs>
        <w:spacing w:beforeLines="50" w:line="360" w:lineRule="auto"/>
        <w:ind w:leftChars="165" w:left="3231" w:hangingChars="1202" w:hanging="2885"/>
        <w:rPr>
          <w:rFonts w:hAnsi="宋体" w:cs="Arial"/>
          <w:sz w:val="24"/>
        </w:rPr>
      </w:pPr>
      <w:r>
        <w:rPr>
          <w:rFonts w:hAnsi="宋体" w:cs="Arial" w:hint="eastAsia"/>
          <w:sz w:val="24"/>
        </w:rPr>
        <w:t>将设计搭建整套飞虫防护体系，它们包含：</w:t>
      </w:r>
    </w:p>
    <w:p w:rsidR="007B7E03" w:rsidRDefault="00324FC9">
      <w:pPr>
        <w:snapToGrid w:val="0"/>
        <w:spacing w:line="360" w:lineRule="auto"/>
        <w:ind w:firstLineChars="150" w:firstLine="360"/>
        <w:rPr>
          <w:rFonts w:cs="Arial"/>
          <w:sz w:val="24"/>
        </w:rPr>
      </w:pPr>
      <w:r>
        <w:rPr>
          <w:rFonts w:cs="Arial"/>
          <w:sz w:val="24"/>
        </w:rPr>
        <w:t xml:space="preserve">● </w:t>
      </w:r>
      <w:r>
        <w:rPr>
          <w:rFonts w:cs="Arial" w:hint="eastAsia"/>
          <w:sz w:val="24"/>
        </w:rPr>
        <w:t xml:space="preserve"> </w:t>
      </w:r>
      <w:r>
        <w:rPr>
          <w:rFonts w:cs="Arial"/>
          <w:sz w:val="24"/>
        </w:rPr>
        <w:t>定期</w:t>
      </w:r>
      <w:r>
        <w:rPr>
          <w:rFonts w:cs="Arial" w:hint="eastAsia"/>
          <w:sz w:val="24"/>
        </w:rPr>
        <w:t>的专业</w:t>
      </w:r>
      <w:r>
        <w:rPr>
          <w:rFonts w:cs="Arial"/>
          <w:sz w:val="24"/>
        </w:rPr>
        <w:t>服务</w:t>
      </w:r>
      <w:r>
        <w:rPr>
          <w:rFonts w:cs="Arial" w:hint="eastAsia"/>
          <w:sz w:val="24"/>
        </w:rPr>
        <w:t>；</w:t>
      </w:r>
    </w:p>
    <w:p w:rsidR="007B7E03" w:rsidRDefault="00324FC9">
      <w:pPr>
        <w:snapToGrid w:val="0"/>
        <w:spacing w:line="360" w:lineRule="auto"/>
        <w:ind w:firstLineChars="150" w:firstLine="360"/>
        <w:rPr>
          <w:rFonts w:cs="Arial"/>
          <w:sz w:val="24"/>
        </w:rPr>
      </w:pPr>
      <w:r>
        <w:rPr>
          <w:rFonts w:cs="Arial"/>
          <w:sz w:val="24"/>
        </w:rPr>
        <w:t xml:space="preserve">● </w:t>
      </w:r>
      <w:r>
        <w:rPr>
          <w:rFonts w:cs="Arial" w:hint="eastAsia"/>
          <w:sz w:val="24"/>
        </w:rPr>
        <w:t xml:space="preserve"> </w:t>
      </w:r>
      <w:r>
        <w:rPr>
          <w:rFonts w:cs="Arial"/>
          <w:sz w:val="24"/>
        </w:rPr>
        <w:t>针对突出问题的建议和紧急处理措施</w:t>
      </w:r>
      <w:r>
        <w:rPr>
          <w:rFonts w:cs="Arial" w:hint="eastAsia"/>
          <w:sz w:val="24"/>
        </w:rPr>
        <w:t>；</w:t>
      </w:r>
    </w:p>
    <w:p w:rsidR="007B7E03" w:rsidRDefault="00324FC9">
      <w:pPr>
        <w:snapToGrid w:val="0"/>
        <w:spacing w:line="360" w:lineRule="auto"/>
        <w:ind w:firstLineChars="150" w:firstLine="360"/>
        <w:rPr>
          <w:rFonts w:cs="Arial"/>
          <w:sz w:val="24"/>
        </w:rPr>
      </w:pPr>
      <w:r>
        <w:rPr>
          <w:rFonts w:cs="Arial"/>
          <w:sz w:val="24"/>
        </w:rPr>
        <w:t>●  24Hrs</w:t>
      </w:r>
      <w:r>
        <w:rPr>
          <w:rFonts w:cs="Arial"/>
          <w:sz w:val="24"/>
        </w:rPr>
        <w:t>的飞虫防治设备</w:t>
      </w:r>
      <w:r>
        <w:rPr>
          <w:rFonts w:cs="Arial" w:hint="eastAsia"/>
          <w:sz w:val="24"/>
        </w:rPr>
        <w:t>；</w:t>
      </w:r>
    </w:p>
    <w:p w:rsidR="007B7E03" w:rsidRDefault="00324FC9">
      <w:pPr>
        <w:snapToGrid w:val="0"/>
        <w:spacing w:line="360" w:lineRule="auto"/>
        <w:ind w:firstLineChars="150" w:firstLine="360"/>
        <w:rPr>
          <w:rFonts w:cs="Arial"/>
          <w:sz w:val="24"/>
        </w:rPr>
      </w:pPr>
      <w:r>
        <w:rPr>
          <w:rFonts w:cs="Arial"/>
          <w:sz w:val="24"/>
        </w:rPr>
        <w:t xml:space="preserve">● </w:t>
      </w:r>
      <w:r>
        <w:rPr>
          <w:rFonts w:cs="Arial" w:hint="eastAsia"/>
          <w:sz w:val="24"/>
        </w:rPr>
        <w:t xml:space="preserve"> </w:t>
      </w:r>
      <w:r>
        <w:rPr>
          <w:rFonts w:cs="Arial"/>
          <w:sz w:val="24"/>
        </w:rPr>
        <w:t>防飞虫建筑结构是否完善</w:t>
      </w:r>
      <w:r>
        <w:rPr>
          <w:rFonts w:cs="Arial" w:hint="eastAsia"/>
          <w:sz w:val="24"/>
        </w:rPr>
        <w:t>。</w:t>
      </w:r>
    </w:p>
    <w:p w:rsidR="007B7E03" w:rsidRDefault="00324FC9">
      <w:pPr>
        <w:snapToGrid w:val="0"/>
        <w:spacing w:line="360" w:lineRule="auto"/>
        <w:ind w:firstLineChars="600" w:firstLine="1440"/>
        <w:rPr>
          <w:rFonts w:cs="Arial"/>
          <w:sz w:val="24"/>
        </w:rPr>
      </w:pPr>
      <w:r>
        <w:rPr>
          <w:rFonts w:cs="Arial"/>
          <w:noProof/>
          <w:sz w:val="24"/>
        </w:rPr>
        <w:drawing>
          <wp:inline distT="0" distB="0" distL="114300" distR="114300">
            <wp:extent cx="2017395" cy="1321435"/>
            <wp:effectExtent l="0" t="0" r="1905" b="12065"/>
            <wp:docPr id="2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2"/>
                    <pic:cNvPicPr>
                      <a:picLocks noChangeAspect="1"/>
                    </pic:cNvPicPr>
                  </pic:nvPicPr>
                  <pic:blipFill>
                    <a:blip r:embed="rId19" cstate="print"/>
                    <a:stretch>
                      <a:fillRect/>
                    </a:stretch>
                  </pic:blipFill>
                  <pic:spPr>
                    <a:xfrm>
                      <a:off x="0" y="0"/>
                      <a:ext cx="2017395" cy="1321435"/>
                    </a:xfrm>
                    <a:prstGeom prst="rect">
                      <a:avLst/>
                    </a:prstGeom>
                    <a:noFill/>
                    <a:ln w="9525">
                      <a:noFill/>
                    </a:ln>
                  </pic:spPr>
                </pic:pic>
              </a:graphicData>
            </a:graphic>
          </wp:inline>
        </w:drawing>
      </w:r>
      <w:r>
        <w:rPr>
          <w:rFonts w:cs="Arial" w:hint="eastAsia"/>
          <w:sz w:val="24"/>
        </w:rPr>
        <w:t xml:space="preserve">     </w:t>
      </w:r>
      <w:r>
        <w:rPr>
          <w:rFonts w:cs="Arial"/>
          <w:noProof/>
          <w:sz w:val="24"/>
        </w:rPr>
        <w:drawing>
          <wp:inline distT="0" distB="0" distL="114300" distR="114300">
            <wp:extent cx="1850390" cy="1313815"/>
            <wp:effectExtent l="0" t="0" r="16510" b="635"/>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20" cstate="print"/>
                    <a:stretch>
                      <a:fillRect/>
                    </a:stretch>
                  </pic:blipFill>
                  <pic:spPr>
                    <a:xfrm>
                      <a:off x="0" y="0"/>
                      <a:ext cx="1850390" cy="1313815"/>
                    </a:xfrm>
                    <a:prstGeom prst="rect">
                      <a:avLst/>
                    </a:prstGeom>
                    <a:noFill/>
                    <a:ln w="9525">
                      <a:noFill/>
                    </a:ln>
                  </pic:spPr>
                </pic:pic>
              </a:graphicData>
            </a:graphic>
          </wp:inline>
        </w:drawing>
      </w:r>
    </w:p>
    <w:p w:rsidR="007B7E03" w:rsidRDefault="00324FC9">
      <w:pPr>
        <w:snapToGrid w:val="0"/>
        <w:spacing w:line="360" w:lineRule="auto"/>
        <w:ind w:firstLineChars="1000" w:firstLine="2400"/>
        <w:rPr>
          <w:rFonts w:cs="Arial"/>
          <w:sz w:val="24"/>
        </w:rPr>
      </w:pPr>
      <w:r>
        <w:rPr>
          <w:rFonts w:cs="Arial" w:hint="eastAsia"/>
          <w:sz w:val="24"/>
        </w:rPr>
        <w:t>（按蚊）</w:t>
      </w:r>
      <w:r>
        <w:rPr>
          <w:rFonts w:cs="Arial" w:hint="eastAsia"/>
          <w:sz w:val="24"/>
        </w:rPr>
        <w:t xml:space="preserve">                      </w:t>
      </w:r>
      <w:r>
        <w:rPr>
          <w:rFonts w:cs="Arial" w:hint="eastAsia"/>
          <w:sz w:val="24"/>
        </w:rPr>
        <w:t>（库蚊）</w:t>
      </w:r>
    </w:p>
    <w:p w:rsidR="007B7E03" w:rsidRDefault="00324FC9">
      <w:pPr>
        <w:snapToGrid w:val="0"/>
        <w:spacing w:line="360" w:lineRule="auto"/>
        <w:ind w:firstLineChars="1350" w:firstLine="3240"/>
        <w:rPr>
          <w:rFonts w:cs="Arial"/>
          <w:sz w:val="24"/>
        </w:rPr>
      </w:pPr>
      <w:r>
        <w:rPr>
          <w:rFonts w:cs="Arial"/>
          <w:noProof/>
          <w:sz w:val="24"/>
        </w:rPr>
        <w:drawing>
          <wp:inline distT="0" distB="0" distL="114300" distR="114300">
            <wp:extent cx="2152650" cy="1454785"/>
            <wp:effectExtent l="0" t="0" r="0" b="12065"/>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21" cstate="print"/>
                    <a:stretch>
                      <a:fillRect/>
                    </a:stretch>
                  </pic:blipFill>
                  <pic:spPr>
                    <a:xfrm>
                      <a:off x="0" y="0"/>
                      <a:ext cx="2152650" cy="1454785"/>
                    </a:xfrm>
                    <a:prstGeom prst="rect">
                      <a:avLst/>
                    </a:prstGeom>
                    <a:noFill/>
                    <a:ln w="9525">
                      <a:noFill/>
                    </a:ln>
                  </pic:spPr>
                </pic:pic>
              </a:graphicData>
            </a:graphic>
          </wp:inline>
        </w:drawing>
      </w:r>
    </w:p>
    <w:p w:rsidR="007B7E03" w:rsidRDefault="00324FC9">
      <w:pPr>
        <w:snapToGrid w:val="0"/>
        <w:spacing w:line="360" w:lineRule="auto"/>
        <w:ind w:firstLineChars="1800" w:firstLine="4320"/>
        <w:rPr>
          <w:rFonts w:cs="Arial"/>
          <w:sz w:val="24"/>
        </w:rPr>
      </w:pPr>
      <w:r>
        <w:rPr>
          <w:rFonts w:cs="Arial" w:hint="eastAsia"/>
          <w:sz w:val="24"/>
        </w:rPr>
        <w:t>（伊蚊）</w:t>
      </w:r>
    </w:p>
    <w:p w:rsidR="007B7E03" w:rsidRDefault="00324FC9" w:rsidP="00B71348">
      <w:pPr>
        <w:tabs>
          <w:tab w:val="left" w:pos="-2410"/>
        </w:tabs>
        <w:spacing w:beforeLines="50" w:line="360" w:lineRule="auto"/>
        <w:ind w:leftChars="-13" w:left="1545" w:hangingChars="655" w:hanging="1572"/>
        <w:rPr>
          <w:rFonts w:cs="Arial"/>
          <w:sz w:val="24"/>
        </w:rPr>
      </w:pPr>
      <w:proofErr w:type="spellStart"/>
      <w:r>
        <w:rPr>
          <w:rFonts w:cs="Arial"/>
          <w:sz w:val="24"/>
        </w:rPr>
        <w:t>i</w:t>
      </w:r>
      <w:proofErr w:type="spellEnd"/>
      <w:r>
        <w:rPr>
          <w:rFonts w:cs="Arial"/>
          <w:sz w:val="24"/>
        </w:rPr>
        <w:t xml:space="preserve">) </w:t>
      </w:r>
      <w:r>
        <w:rPr>
          <w:rFonts w:hAnsi="宋体" w:cs="Arial"/>
          <w:b/>
          <w:sz w:val="24"/>
        </w:rPr>
        <w:t>定期</w:t>
      </w:r>
      <w:r>
        <w:rPr>
          <w:rFonts w:hAnsi="宋体" w:cs="Arial" w:hint="eastAsia"/>
          <w:b/>
          <w:sz w:val="24"/>
        </w:rPr>
        <w:t>服务</w:t>
      </w:r>
      <w:r>
        <w:rPr>
          <w:rFonts w:cs="Arial"/>
          <w:b/>
          <w:i/>
          <w:sz w:val="24"/>
        </w:rPr>
        <w:t xml:space="preserve"> </w:t>
      </w:r>
      <w:r>
        <w:rPr>
          <w:rFonts w:cs="Arial"/>
          <w:sz w:val="24"/>
        </w:rPr>
        <w:t>–</w:t>
      </w:r>
      <w:r>
        <w:rPr>
          <w:rFonts w:cs="Arial" w:hint="eastAsia"/>
          <w:sz w:val="24"/>
        </w:rPr>
        <w:t xml:space="preserve"> </w:t>
      </w:r>
      <w:r>
        <w:rPr>
          <w:rFonts w:hAnsi="宋体" w:cs="Arial"/>
          <w:sz w:val="24"/>
        </w:rPr>
        <w:t>定期对蚊类和蝇类的孳生、栖息和入侵高危地区进行检查；</w:t>
      </w:r>
    </w:p>
    <w:p w:rsidR="007B7E03" w:rsidRDefault="00324FC9">
      <w:pPr>
        <w:spacing w:line="360" w:lineRule="auto"/>
        <w:ind w:left="1560" w:hangingChars="650" w:hanging="1560"/>
        <w:rPr>
          <w:rFonts w:hAnsi="宋体" w:cs="Arial"/>
          <w:sz w:val="24"/>
        </w:rPr>
      </w:pPr>
      <w:r>
        <w:rPr>
          <w:rFonts w:cs="Arial"/>
          <w:sz w:val="24"/>
        </w:rPr>
        <w:t xml:space="preserve">ii) </w:t>
      </w:r>
      <w:r>
        <w:rPr>
          <w:rFonts w:hAnsi="宋体" w:cs="Arial"/>
          <w:b/>
          <w:i/>
          <w:sz w:val="24"/>
        </w:rPr>
        <w:t>结构防虫</w:t>
      </w:r>
      <w:r>
        <w:rPr>
          <w:rFonts w:cs="Arial"/>
          <w:sz w:val="24"/>
        </w:rPr>
        <w:t xml:space="preserve"> –</w:t>
      </w:r>
      <w:r>
        <w:rPr>
          <w:rFonts w:hAnsi="宋体" w:cs="Arial"/>
          <w:sz w:val="24"/>
        </w:rPr>
        <w:t>在发现结构防虫存在问题时，及时向管理部门提出改善建议，让蚊蝇入侵机会大大降低；</w:t>
      </w:r>
    </w:p>
    <w:p w:rsidR="007B7E03" w:rsidRDefault="00324FC9">
      <w:pPr>
        <w:spacing w:line="360" w:lineRule="auto"/>
        <w:ind w:firstLineChars="200" w:firstLine="480"/>
        <w:rPr>
          <w:rFonts w:cs="Arial"/>
          <w:sz w:val="24"/>
        </w:rPr>
      </w:pPr>
      <w:r>
        <w:rPr>
          <w:rFonts w:hAnsi="宋体" w:cs="Arial"/>
          <w:sz w:val="24"/>
        </w:rPr>
        <w:lastRenderedPageBreak/>
        <w:t>将及时掌握此类结构状况，及时向管理部门提出可行性建议，完善并保持管理部门建筑防虫结构的严密、严谨及有效。</w:t>
      </w:r>
    </w:p>
    <w:p w:rsidR="007B7E03" w:rsidRDefault="00324FC9">
      <w:pPr>
        <w:tabs>
          <w:tab w:val="left" w:pos="-3261"/>
          <w:tab w:val="left" w:pos="-2410"/>
        </w:tabs>
        <w:spacing w:line="360" w:lineRule="auto"/>
        <w:rPr>
          <w:rFonts w:hAnsi="宋体" w:cs="Arial"/>
          <w:sz w:val="24"/>
        </w:rPr>
      </w:pPr>
      <w:r>
        <w:rPr>
          <w:rFonts w:cs="Arial"/>
          <w:sz w:val="24"/>
        </w:rPr>
        <w:t xml:space="preserve">iii) </w:t>
      </w:r>
      <w:r>
        <w:rPr>
          <w:rFonts w:hAnsi="宋体" w:cs="Arial"/>
          <w:b/>
          <w:sz w:val="24"/>
        </w:rPr>
        <w:t>控制治理</w:t>
      </w:r>
      <w:r>
        <w:rPr>
          <w:rFonts w:cs="Arial"/>
          <w:sz w:val="24"/>
        </w:rPr>
        <w:t xml:space="preserve"> – </w:t>
      </w:r>
      <w:r>
        <w:rPr>
          <w:rFonts w:hAnsi="宋体" w:cs="Arial"/>
          <w:sz w:val="24"/>
        </w:rPr>
        <w:t>一旦发现服务区域内，有飞虫活动迹象，将及时采取相应措施，进行有效控制：</w:t>
      </w:r>
    </w:p>
    <w:p w:rsidR="007B7E03" w:rsidRDefault="00324FC9">
      <w:pPr>
        <w:tabs>
          <w:tab w:val="left" w:pos="-3261"/>
          <w:tab w:val="left" w:pos="-2410"/>
        </w:tabs>
        <w:spacing w:line="360" w:lineRule="auto"/>
        <w:rPr>
          <w:rFonts w:hAnsi="宋体" w:cs="Arial"/>
          <w:b/>
          <w:sz w:val="24"/>
        </w:rPr>
      </w:pPr>
      <w:r>
        <w:rPr>
          <w:rFonts w:hAnsi="宋体" w:cs="Arial" w:hint="eastAsia"/>
          <w:b/>
          <w:sz w:val="24"/>
        </w:rPr>
        <w:t>一、物理防治</w:t>
      </w:r>
    </w:p>
    <w:p w:rsidR="007B7E03" w:rsidRDefault="00324FC9">
      <w:pPr>
        <w:tabs>
          <w:tab w:val="left" w:pos="-3261"/>
          <w:tab w:val="left" w:pos="-2410"/>
        </w:tabs>
        <w:spacing w:line="360" w:lineRule="auto"/>
        <w:rPr>
          <w:rFonts w:ascii="宋体" w:hAnsi="宋体" w:cs="Arial"/>
          <w:sz w:val="24"/>
        </w:rPr>
      </w:pPr>
      <w:r>
        <w:rPr>
          <w:rFonts w:hAnsi="宋体" w:cs="Arial" w:hint="eastAsia"/>
          <w:sz w:val="24"/>
        </w:rPr>
        <w:t>1</w:t>
      </w:r>
      <w:r>
        <w:rPr>
          <w:rFonts w:hAnsi="宋体" w:cs="Arial" w:hint="eastAsia"/>
          <w:sz w:val="24"/>
        </w:rPr>
        <w:t>、</w:t>
      </w:r>
      <w:r>
        <w:rPr>
          <w:rFonts w:ascii="宋体" w:hAnsi="宋体" w:cs="Arial" w:hint="eastAsia"/>
          <w:sz w:val="24"/>
        </w:rPr>
        <w:t>室外设置捕蝇器检测控制成虫，</w:t>
      </w:r>
      <w:r>
        <w:rPr>
          <w:rFonts w:hAnsi="宋体" w:cs="Arial" w:hint="eastAsia"/>
          <w:sz w:val="24"/>
        </w:rPr>
        <w:t>帮助您减小在进出时外界飞虫侵入的风险</w:t>
      </w:r>
      <w:r>
        <w:rPr>
          <w:rFonts w:ascii="宋体" w:hAnsi="宋体" w:cs="Arial" w:hint="eastAsia"/>
          <w:sz w:val="24"/>
        </w:rPr>
        <w:t>；</w:t>
      </w:r>
    </w:p>
    <w:p w:rsidR="007B7E03" w:rsidRDefault="00324FC9">
      <w:pPr>
        <w:numPr>
          <w:ilvl w:val="0"/>
          <w:numId w:val="5"/>
        </w:numPr>
        <w:tabs>
          <w:tab w:val="left" w:pos="-2410"/>
        </w:tabs>
        <w:spacing w:line="360" w:lineRule="auto"/>
        <w:ind w:left="0" w:firstLine="0"/>
        <w:rPr>
          <w:rFonts w:cs="Arial"/>
          <w:sz w:val="24"/>
        </w:rPr>
      </w:pPr>
      <w:r>
        <w:rPr>
          <w:rFonts w:hAnsi="宋体" w:cs="Arial"/>
          <w:sz w:val="24"/>
        </w:rPr>
        <w:t>在室内</w:t>
      </w:r>
      <w:r>
        <w:rPr>
          <w:rFonts w:hAnsi="宋体" w:cs="Arial" w:hint="eastAsia"/>
          <w:sz w:val="24"/>
        </w:rPr>
        <w:t>进出口门处</w:t>
      </w:r>
      <w:r>
        <w:rPr>
          <w:rFonts w:hAnsi="宋体" w:cs="Arial"/>
          <w:sz w:val="24"/>
        </w:rPr>
        <w:t>建议</w:t>
      </w:r>
      <w:r>
        <w:rPr>
          <w:rFonts w:hAnsi="宋体" w:cs="Arial" w:hint="eastAsia"/>
          <w:sz w:val="24"/>
        </w:rPr>
        <w:t>安装灭蚊器，帮助您减小在进出时外界飞虫侵入的风险；</w:t>
      </w:r>
    </w:p>
    <w:p w:rsidR="007B7E03" w:rsidRDefault="00324FC9">
      <w:pPr>
        <w:tabs>
          <w:tab w:val="left" w:pos="-2410"/>
        </w:tabs>
        <w:spacing w:line="360" w:lineRule="auto"/>
        <w:ind w:left="756"/>
        <w:jc w:val="center"/>
        <w:rPr>
          <w:rFonts w:cs="Arial"/>
          <w:sz w:val="24"/>
        </w:rPr>
      </w:pPr>
      <w:r>
        <w:rPr>
          <w:rFonts w:cs="Arial"/>
          <w:noProof/>
          <w:sz w:val="24"/>
        </w:rPr>
        <w:drawing>
          <wp:inline distT="0" distB="0" distL="114300" distR="114300">
            <wp:extent cx="1823085" cy="1823085"/>
            <wp:effectExtent l="0" t="0" r="5715" b="5715"/>
            <wp:docPr id="13" name="图片 15" descr="电击式灭蚊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5" descr="电击式灭蚊灯"/>
                    <pic:cNvPicPr>
                      <a:picLocks noChangeAspect="1"/>
                    </pic:cNvPicPr>
                  </pic:nvPicPr>
                  <pic:blipFill>
                    <a:blip r:embed="rId22" cstate="print"/>
                    <a:stretch>
                      <a:fillRect/>
                    </a:stretch>
                  </pic:blipFill>
                  <pic:spPr>
                    <a:xfrm>
                      <a:off x="0" y="0"/>
                      <a:ext cx="1823085" cy="1823085"/>
                    </a:xfrm>
                    <a:prstGeom prst="rect">
                      <a:avLst/>
                    </a:prstGeom>
                    <a:noFill/>
                    <a:ln w="9525">
                      <a:noFill/>
                    </a:ln>
                  </pic:spPr>
                </pic:pic>
              </a:graphicData>
            </a:graphic>
          </wp:inline>
        </w:drawing>
      </w:r>
    </w:p>
    <w:p w:rsidR="007B7E03" w:rsidRDefault="00324FC9">
      <w:pPr>
        <w:tabs>
          <w:tab w:val="left" w:pos="-3261"/>
          <w:tab w:val="left" w:pos="-2410"/>
        </w:tabs>
        <w:spacing w:line="360" w:lineRule="auto"/>
        <w:rPr>
          <w:rFonts w:hAnsi="宋体" w:cs="Arial"/>
          <w:sz w:val="24"/>
        </w:rPr>
      </w:pPr>
      <w:r>
        <w:rPr>
          <w:rFonts w:hAnsi="宋体" w:cs="Arial" w:hint="eastAsia"/>
          <w:sz w:val="24"/>
        </w:rPr>
        <w:t>3</w:t>
      </w:r>
      <w:r>
        <w:rPr>
          <w:rFonts w:hAnsi="宋体" w:cs="Arial" w:hint="eastAsia"/>
          <w:sz w:val="24"/>
        </w:rPr>
        <w:t>、</w:t>
      </w:r>
      <w:r>
        <w:rPr>
          <w:rFonts w:cs="Arial"/>
          <w:sz w:val="24"/>
        </w:rPr>
        <w:t>在室内关键区域</w:t>
      </w:r>
      <w:r>
        <w:rPr>
          <w:rFonts w:cs="Arial" w:hint="eastAsia"/>
          <w:sz w:val="24"/>
        </w:rPr>
        <w:t>（各楼层电梯出口处，公共通道拐角处，餐厅大堂，厨房）</w:t>
      </w:r>
      <w:r>
        <w:rPr>
          <w:rFonts w:ascii="宋体" w:hAnsi="宋体" w:cs="Arial"/>
          <w:sz w:val="24"/>
        </w:rPr>
        <w:t>建议安装粘捕式灭蝇灯，</w:t>
      </w:r>
      <w:r>
        <w:rPr>
          <w:rFonts w:ascii="宋体" w:hAnsi="宋体" w:cs="Arial" w:hint="eastAsia"/>
          <w:sz w:val="24"/>
        </w:rPr>
        <w:t>但不同区域使用的捕蝇灯技术参数不同，同时配合您的装修风格，捕蝇灯外观也随之改变，向您推荐捕蝇如下图：</w:t>
      </w:r>
      <w:r>
        <w:rPr>
          <w:rFonts w:ascii="宋体" w:hAnsi="宋体" w:cs="Arial"/>
          <w:sz w:val="24"/>
        </w:rPr>
        <w:t>（可以采用租赁和销售两种方式提供该设备</w:t>
      </w:r>
      <w:r>
        <w:rPr>
          <w:rFonts w:ascii="宋体" w:hAnsi="宋体" w:cs="Arial" w:hint="eastAsia"/>
          <w:sz w:val="24"/>
        </w:rPr>
        <w:t>）</w:t>
      </w:r>
    </w:p>
    <w:p w:rsidR="007B7E03" w:rsidRDefault="00324FC9">
      <w:pPr>
        <w:tabs>
          <w:tab w:val="left" w:pos="-2410"/>
        </w:tabs>
        <w:spacing w:line="360" w:lineRule="auto"/>
        <w:ind w:left="756"/>
        <w:rPr>
          <w:rFonts w:cs="Arial"/>
          <w:sz w:val="24"/>
        </w:rPr>
      </w:pPr>
      <w:r>
        <w:rPr>
          <w:rFonts w:cs="Arial"/>
          <w:noProof/>
          <w:sz w:val="24"/>
        </w:rPr>
        <w:drawing>
          <wp:inline distT="0" distB="0" distL="114300" distR="114300">
            <wp:extent cx="2086610" cy="1477645"/>
            <wp:effectExtent l="0" t="0" r="8890" b="8255"/>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23" cstate="print"/>
                    <a:stretch>
                      <a:fillRect/>
                    </a:stretch>
                  </pic:blipFill>
                  <pic:spPr>
                    <a:xfrm>
                      <a:off x="0" y="0"/>
                      <a:ext cx="2086610" cy="1477645"/>
                    </a:xfrm>
                    <a:prstGeom prst="rect">
                      <a:avLst/>
                    </a:prstGeom>
                    <a:noFill/>
                    <a:ln w="9525">
                      <a:noFill/>
                    </a:ln>
                  </pic:spPr>
                </pic:pic>
              </a:graphicData>
            </a:graphic>
          </wp:inline>
        </w:drawing>
      </w:r>
      <w:r>
        <w:rPr>
          <w:rFonts w:cs="Arial" w:hint="eastAsia"/>
          <w:sz w:val="24"/>
        </w:rPr>
        <w:t xml:space="preserve">               </w:t>
      </w:r>
      <w:r>
        <w:rPr>
          <w:rFonts w:cs="Arial"/>
          <w:noProof/>
          <w:szCs w:val="22"/>
        </w:rPr>
        <w:drawing>
          <wp:inline distT="0" distB="0" distL="114300" distR="114300">
            <wp:extent cx="1988820" cy="1457325"/>
            <wp:effectExtent l="0" t="0" r="11430" b="9525"/>
            <wp:docPr id="16" name="图片 17" descr="103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7" descr="103127"/>
                    <pic:cNvPicPr>
                      <a:picLocks noChangeAspect="1"/>
                    </pic:cNvPicPr>
                  </pic:nvPicPr>
                  <pic:blipFill>
                    <a:blip r:embed="rId24" cstate="print"/>
                    <a:stretch>
                      <a:fillRect/>
                    </a:stretch>
                  </pic:blipFill>
                  <pic:spPr>
                    <a:xfrm>
                      <a:off x="0" y="0"/>
                      <a:ext cx="1988820" cy="1457325"/>
                    </a:xfrm>
                    <a:prstGeom prst="rect">
                      <a:avLst/>
                    </a:prstGeom>
                    <a:noFill/>
                    <a:ln w="9525">
                      <a:noFill/>
                    </a:ln>
                  </pic:spPr>
                </pic:pic>
              </a:graphicData>
            </a:graphic>
          </wp:inline>
        </w:drawing>
      </w:r>
      <w:r>
        <w:rPr>
          <w:rFonts w:cs="Arial" w:hint="eastAsia"/>
          <w:sz w:val="24"/>
        </w:rPr>
        <w:t xml:space="preserve">      </w:t>
      </w:r>
    </w:p>
    <w:p w:rsidR="007B7E03" w:rsidRDefault="00324FC9">
      <w:pPr>
        <w:tabs>
          <w:tab w:val="left" w:pos="-2410"/>
        </w:tabs>
        <w:spacing w:line="360" w:lineRule="auto"/>
        <w:ind w:leftChars="344" w:left="722" w:firstLineChars="500" w:firstLine="1050"/>
        <w:rPr>
          <w:rFonts w:cs="Arial"/>
          <w:szCs w:val="22"/>
        </w:rPr>
      </w:pPr>
      <w:r>
        <w:rPr>
          <w:rFonts w:cs="Arial" w:hint="eastAsia"/>
          <w:szCs w:val="22"/>
        </w:rPr>
        <w:lastRenderedPageBreak/>
        <w:t>（半圆弧设计适合用在餐厅大厅或者餐厅内清洁区域）</w:t>
      </w:r>
    </w:p>
    <w:p w:rsidR="007B7E03" w:rsidRDefault="00324FC9">
      <w:pPr>
        <w:pStyle w:val="a3"/>
        <w:spacing w:line="360" w:lineRule="auto"/>
        <w:rPr>
          <w:rFonts w:hAnsi="宋体"/>
          <w:b/>
        </w:rPr>
      </w:pPr>
      <w:r>
        <w:rPr>
          <w:rFonts w:hAnsi="宋体" w:hint="eastAsia"/>
          <w:b/>
        </w:rPr>
        <w:t>蚊虫防治的</w:t>
      </w:r>
      <w:r>
        <w:rPr>
          <w:rFonts w:hAnsi="宋体" w:hint="eastAsia"/>
          <w:b/>
        </w:rPr>
        <w:t>环境管理和寻找孳生地</w:t>
      </w:r>
    </w:p>
    <w:p w:rsidR="007B7E03" w:rsidRDefault="00324FC9">
      <w:pPr>
        <w:pStyle w:val="a3"/>
        <w:spacing w:line="360" w:lineRule="auto"/>
        <w:rPr>
          <w:rFonts w:hAnsi="宋体" w:cs="Arial"/>
        </w:rPr>
      </w:pPr>
      <w:r>
        <w:rPr>
          <w:rFonts w:hAnsi="宋体" w:cs="Arial"/>
        </w:rPr>
        <w:t>•</w:t>
      </w:r>
      <w:r>
        <w:rPr>
          <w:rFonts w:hAnsi="宋体" w:cs="Arial"/>
        </w:rPr>
        <w:t>清理水池中过于茂盛的植被，养鱼。</w:t>
      </w:r>
    </w:p>
    <w:p w:rsidR="007B7E03" w:rsidRDefault="00324FC9">
      <w:pPr>
        <w:pStyle w:val="a3"/>
        <w:spacing w:line="360" w:lineRule="auto"/>
        <w:rPr>
          <w:rFonts w:hAnsi="宋体" w:cs="Arial"/>
        </w:rPr>
      </w:pPr>
      <w:r>
        <w:rPr>
          <w:rFonts w:hAnsi="宋体" w:cs="Arial"/>
        </w:rPr>
        <w:t>•</w:t>
      </w:r>
      <w:r>
        <w:rPr>
          <w:rFonts w:hAnsi="宋体" w:cs="Arial"/>
        </w:rPr>
        <w:t>填充树洞。</w:t>
      </w:r>
    </w:p>
    <w:p w:rsidR="007B7E03" w:rsidRDefault="00324FC9">
      <w:pPr>
        <w:pStyle w:val="a3"/>
        <w:spacing w:line="360" w:lineRule="auto"/>
        <w:rPr>
          <w:rFonts w:hAnsi="宋体" w:cs="Arial"/>
        </w:rPr>
      </w:pPr>
      <w:r>
        <w:rPr>
          <w:rFonts w:hAnsi="宋体" w:cs="Arial"/>
        </w:rPr>
        <w:t>•</w:t>
      </w:r>
      <w:r>
        <w:rPr>
          <w:rFonts w:hAnsi="宋体" w:cs="Arial"/>
        </w:rPr>
        <w:t>清空花盆底盘里的积水。</w:t>
      </w:r>
    </w:p>
    <w:p w:rsidR="007B7E03" w:rsidRDefault="00324FC9">
      <w:pPr>
        <w:pStyle w:val="a3"/>
        <w:spacing w:line="360" w:lineRule="auto"/>
        <w:rPr>
          <w:rFonts w:hAnsi="宋体" w:cs="Arial"/>
        </w:rPr>
      </w:pPr>
      <w:r>
        <w:rPr>
          <w:rFonts w:hAnsi="宋体" w:cs="Arial"/>
        </w:rPr>
        <w:t>•</w:t>
      </w:r>
      <w:r>
        <w:rPr>
          <w:rFonts w:hAnsi="宋体" w:cs="Arial"/>
        </w:rPr>
        <w:t>清除树叶堵塞的屋顶排水沟。</w:t>
      </w:r>
    </w:p>
    <w:p w:rsidR="007B7E03" w:rsidRDefault="00324FC9">
      <w:pPr>
        <w:pStyle w:val="a3"/>
        <w:spacing w:line="360" w:lineRule="auto"/>
        <w:rPr>
          <w:rFonts w:hAnsi="宋体" w:cs="Arial"/>
        </w:rPr>
      </w:pPr>
      <w:r>
        <w:rPr>
          <w:rFonts w:hAnsi="宋体" w:cs="Arial"/>
        </w:rPr>
        <w:t>•</w:t>
      </w:r>
      <w:r>
        <w:rPr>
          <w:rFonts w:hAnsi="宋体" w:cs="Arial"/>
        </w:rPr>
        <w:t>及时处理废弃盛水容器。</w:t>
      </w:r>
    </w:p>
    <w:p w:rsidR="007B7E03" w:rsidRDefault="00324FC9">
      <w:pPr>
        <w:pStyle w:val="a3"/>
        <w:spacing w:line="360" w:lineRule="auto"/>
        <w:rPr>
          <w:rFonts w:hAnsi="宋体" w:cs="Arial"/>
        </w:rPr>
      </w:pPr>
      <w:r>
        <w:rPr>
          <w:rFonts w:hAnsi="宋体" w:cs="Arial"/>
        </w:rPr>
        <w:t>•</w:t>
      </w:r>
      <w:r>
        <w:rPr>
          <w:rFonts w:hAnsi="宋体" w:cs="Arial"/>
        </w:rPr>
        <w:t>雨季时，</w:t>
      </w:r>
      <w:r>
        <w:rPr>
          <w:rFonts w:hAnsi="宋体" w:cs="Arial" w:hint="eastAsia"/>
        </w:rPr>
        <w:t>下</w:t>
      </w:r>
      <w:r>
        <w:rPr>
          <w:rFonts w:hAnsi="宋体" w:cs="Arial"/>
        </w:rPr>
        <w:t>雨之后检查是否有积水。</w:t>
      </w:r>
    </w:p>
    <w:p w:rsidR="007B7E03" w:rsidRDefault="00324FC9">
      <w:pPr>
        <w:pStyle w:val="a3"/>
        <w:spacing w:line="360" w:lineRule="auto"/>
        <w:rPr>
          <w:rFonts w:hAnsi="宋体" w:cs="Arial"/>
        </w:rPr>
      </w:pPr>
      <w:r>
        <w:rPr>
          <w:rFonts w:hAnsi="宋体" w:cs="Arial"/>
        </w:rPr>
        <w:t>•</w:t>
      </w:r>
      <w:r>
        <w:rPr>
          <w:rFonts w:hAnsi="宋体" w:cs="Arial"/>
        </w:rPr>
        <w:t>确保排水系统良好。</w:t>
      </w:r>
    </w:p>
    <w:p w:rsidR="007B7E03" w:rsidRDefault="007B7E03">
      <w:pPr>
        <w:tabs>
          <w:tab w:val="left" w:pos="-2410"/>
        </w:tabs>
        <w:spacing w:line="360" w:lineRule="auto"/>
        <w:rPr>
          <w:rFonts w:cs="Arial"/>
          <w:sz w:val="24"/>
        </w:rPr>
      </w:pPr>
    </w:p>
    <w:p w:rsidR="007B7E03" w:rsidRDefault="00324FC9">
      <w:pPr>
        <w:tabs>
          <w:tab w:val="left" w:pos="-3261"/>
          <w:tab w:val="left" w:pos="-2410"/>
        </w:tabs>
        <w:spacing w:line="360" w:lineRule="auto"/>
        <w:rPr>
          <w:rFonts w:hAnsi="宋体" w:cs="Arial"/>
          <w:b/>
          <w:sz w:val="24"/>
        </w:rPr>
      </w:pPr>
      <w:r>
        <w:rPr>
          <w:rFonts w:hAnsi="宋体" w:cs="Arial" w:hint="eastAsia"/>
          <w:b/>
          <w:sz w:val="24"/>
        </w:rPr>
        <w:t>二、化学防治</w:t>
      </w:r>
    </w:p>
    <w:p w:rsidR="007B7E03" w:rsidRDefault="00324FC9">
      <w:pPr>
        <w:tabs>
          <w:tab w:val="left" w:pos="-3261"/>
          <w:tab w:val="left" w:pos="-2410"/>
        </w:tabs>
        <w:spacing w:line="360" w:lineRule="auto"/>
        <w:rPr>
          <w:rFonts w:hAnsi="宋体" w:cs="Arial"/>
          <w:b/>
          <w:sz w:val="24"/>
        </w:rPr>
      </w:pPr>
      <w:r>
        <w:rPr>
          <w:rFonts w:hAnsi="宋体" w:cs="Arial"/>
          <w:b/>
          <w:sz w:val="24"/>
        </w:rPr>
        <w:t>表面滞留性喷洒</w:t>
      </w:r>
    </w:p>
    <w:p w:rsidR="007B7E03" w:rsidRDefault="00324FC9">
      <w:pPr>
        <w:numPr>
          <w:ilvl w:val="0"/>
          <w:numId w:val="6"/>
        </w:numPr>
        <w:tabs>
          <w:tab w:val="clear" w:pos="2580"/>
          <w:tab w:val="left" w:pos="-2410"/>
        </w:tabs>
        <w:spacing w:line="360" w:lineRule="auto"/>
        <w:ind w:left="440" w:hanging="440"/>
        <w:rPr>
          <w:rFonts w:cs="Arial"/>
          <w:sz w:val="24"/>
        </w:rPr>
      </w:pPr>
      <w:r>
        <w:rPr>
          <w:rFonts w:cs="Arial"/>
          <w:sz w:val="24"/>
        </w:rPr>
        <w:t>当发现蚊蝇孳生地和栖息地时，如：单位周边下水</w:t>
      </w:r>
      <w:r>
        <w:rPr>
          <w:rFonts w:cs="Arial"/>
          <w:sz w:val="24"/>
        </w:rPr>
        <w:t>道、各个排水口、污水池、办公区域以及</w:t>
      </w:r>
      <w:r>
        <w:rPr>
          <w:rFonts w:ascii="宋体" w:hAnsi="宋体" w:cs="Arial" w:hint="eastAsia"/>
          <w:sz w:val="24"/>
        </w:rPr>
        <w:t>医院</w:t>
      </w:r>
      <w:r>
        <w:rPr>
          <w:rFonts w:cs="Arial"/>
          <w:sz w:val="24"/>
        </w:rPr>
        <w:t>外围的植物中投放灭幼剂，降低飞虫孑孓密度</w:t>
      </w:r>
      <w:r>
        <w:rPr>
          <w:rFonts w:cs="Arial"/>
          <w:sz w:val="24"/>
        </w:rPr>
        <w:t>(</w:t>
      </w:r>
      <w:r>
        <w:rPr>
          <w:rFonts w:cs="Arial"/>
          <w:sz w:val="24"/>
        </w:rPr>
        <w:t>将注意孑孓类灭幼剂投放的方式，使其能达到缓慢释放，长效控制</w:t>
      </w:r>
      <w:r>
        <w:rPr>
          <w:rFonts w:cs="Arial"/>
          <w:sz w:val="24"/>
        </w:rPr>
        <w:t>)</w:t>
      </w:r>
      <w:r>
        <w:rPr>
          <w:rFonts w:cs="Arial"/>
          <w:sz w:val="24"/>
        </w:rPr>
        <w:t>。</w:t>
      </w:r>
    </w:p>
    <w:p w:rsidR="007B7E03" w:rsidRDefault="00324FC9">
      <w:pPr>
        <w:numPr>
          <w:ilvl w:val="0"/>
          <w:numId w:val="6"/>
        </w:numPr>
        <w:tabs>
          <w:tab w:val="clear" w:pos="2580"/>
          <w:tab w:val="left" w:pos="-2410"/>
        </w:tabs>
        <w:spacing w:line="360" w:lineRule="auto"/>
        <w:ind w:left="440" w:hanging="440"/>
        <w:rPr>
          <w:rFonts w:cs="Arial"/>
          <w:sz w:val="24"/>
        </w:rPr>
      </w:pPr>
      <w:r>
        <w:rPr>
          <w:rFonts w:cs="Arial"/>
          <w:sz w:val="24"/>
        </w:rPr>
        <w:t>根据以防为主的原则，在</w:t>
      </w:r>
      <w:r>
        <w:rPr>
          <w:rFonts w:ascii="宋体" w:hAnsi="宋体" w:cs="Arial" w:hint="eastAsia"/>
          <w:sz w:val="24"/>
        </w:rPr>
        <w:t>医院</w:t>
      </w:r>
      <w:r>
        <w:rPr>
          <w:rFonts w:cs="Arial"/>
          <w:sz w:val="24"/>
        </w:rPr>
        <w:t>的主体建筑外围使用高效低毒的悬浮剂</w:t>
      </w:r>
      <w:r>
        <w:rPr>
          <w:rFonts w:cs="Arial" w:hint="eastAsia"/>
          <w:sz w:val="24"/>
        </w:rPr>
        <w:t>和微乳</w:t>
      </w:r>
      <w:r>
        <w:rPr>
          <w:rFonts w:cs="Arial" w:hint="eastAsia"/>
          <w:sz w:val="24"/>
        </w:rPr>
        <w:t>剂</w:t>
      </w:r>
      <w:r>
        <w:rPr>
          <w:rFonts w:cs="Arial"/>
          <w:sz w:val="24"/>
        </w:rPr>
        <w:t>等进行滞留性喷洒</w:t>
      </w:r>
      <w:r>
        <w:rPr>
          <w:rFonts w:cs="Arial" w:hint="eastAsia"/>
          <w:sz w:val="24"/>
        </w:rPr>
        <w:t>；</w:t>
      </w:r>
    </w:p>
    <w:p w:rsidR="007B7E03" w:rsidRDefault="00324FC9">
      <w:pPr>
        <w:numPr>
          <w:ilvl w:val="0"/>
          <w:numId w:val="6"/>
        </w:numPr>
        <w:tabs>
          <w:tab w:val="clear" w:pos="2580"/>
          <w:tab w:val="left" w:pos="-2410"/>
        </w:tabs>
        <w:spacing w:line="360" w:lineRule="auto"/>
        <w:ind w:left="440" w:hanging="440"/>
        <w:rPr>
          <w:rFonts w:cs="Arial"/>
          <w:sz w:val="24"/>
        </w:rPr>
      </w:pPr>
      <w:r>
        <w:rPr>
          <w:rFonts w:ascii="宋体" w:hAnsi="宋体" w:cs="Arial" w:hint="eastAsia"/>
          <w:sz w:val="24"/>
        </w:rPr>
        <w:t>医院</w:t>
      </w:r>
      <w:r>
        <w:rPr>
          <w:rFonts w:cs="Arial"/>
          <w:sz w:val="24"/>
        </w:rPr>
        <w:t>的</w:t>
      </w:r>
      <w:r>
        <w:rPr>
          <w:rFonts w:cs="Arial" w:hint="eastAsia"/>
          <w:sz w:val="24"/>
        </w:rPr>
        <w:t>公共区域</w:t>
      </w:r>
      <w:r>
        <w:rPr>
          <w:rFonts w:cs="Arial"/>
          <w:sz w:val="24"/>
        </w:rPr>
        <w:t>主要使用高效低毒的悬浮剂</w:t>
      </w:r>
      <w:r>
        <w:rPr>
          <w:rFonts w:cs="Arial" w:hint="eastAsia"/>
          <w:sz w:val="24"/>
        </w:rPr>
        <w:t>和微乳剂</w:t>
      </w:r>
      <w:r>
        <w:rPr>
          <w:rFonts w:cs="Arial"/>
          <w:sz w:val="24"/>
        </w:rPr>
        <w:t>，对卫生间，</w:t>
      </w:r>
      <w:r>
        <w:rPr>
          <w:rFonts w:cs="Arial" w:hint="eastAsia"/>
          <w:sz w:val="24"/>
        </w:rPr>
        <w:t>消防通</w:t>
      </w:r>
      <w:r>
        <w:rPr>
          <w:rFonts w:cs="Arial"/>
          <w:sz w:val="24"/>
        </w:rPr>
        <w:t>道及</w:t>
      </w:r>
      <w:r>
        <w:rPr>
          <w:rFonts w:cs="Arial" w:hint="eastAsia"/>
          <w:sz w:val="24"/>
        </w:rPr>
        <w:t>垃圾点</w:t>
      </w:r>
      <w:r>
        <w:rPr>
          <w:rFonts w:cs="Arial"/>
          <w:sz w:val="24"/>
        </w:rPr>
        <w:t>，地角线和墙壁缝隙处以及室内墙壁进行滞留喷洒处理</w:t>
      </w:r>
      <w:r>
        <w:rPr>
          <w:rFonts w:cs="Arial" w:hint="eastAsia"/>
          <w:sz w:val="24"/>
        </w:rPr>
        <w:t>；</w:t>
      </w:r>
    </w:p>
    <w:p w:rsidR="007B7E03" w:rsidRDefault="00324FC9">
      <w:pPr>
        <w:numPr>
          <w:ilvl w:val="0"/>
          <w:numId w:val="6"/>
        </w:numPr>
        <w:tabs>
          <w:tab w:val="clear" w:pos="2580"/>
          <w:tab w:val="left" w:pos="-2410"/>
        </w:tabs>
        <w:spacing w:line="360" w:lineRule="auto"/>
        <w:ind w:left="756" w:hanging="756"/>
        <w:rPr>
          <w:rFonts w:cs="Arial"/>
          <w:sz w:val="24"/>
        </w:rPr>
      </w:pPr>
      <w:r>
        <w:rPr>
          <w:rFonts w:cs="Arial"/>
          <w:sz w:val="24"/>
        </w:rPr>
        <w:t>在蚊蝇高发的垃圾房使用</w:t>
      </w:r>
      <w:r>
        <w:rPr>
          <w:rFonts w:cs="Arial" w:hint="eastAsia"/>
          <w:sz w:val="24"/>
        </w:rPr>
        <w:t>10</w:t>
      </w:r>
      <w:r>
        <w:rPr>
          <w:rFonts w:cs="Arial"/>
          <w:sz w:val="24"/>
        </w:rPr>
        <w:t>%</w:t>
      </w:r>
      <w:r>
        <w:rPr>
          <w:rFonts w:cs="Arial"/>
          <w:sz w:val="24"/>
        </w:rPr>
        <w:t>悬浮剂进行滞留喷洒处理</w:t>
      </w:r>
      <w:r>
        <w:rPr>
          <w:rFonts w:cs="Arial" w:hint="eastAsia"/>
          <w:sz w:val="24"/>
        </w:rPr>
        <w:t>；</w:t>
      </w:r>
    </w:p>
    <w:p w:rsidR="007B7E03" w:rsidRDefault="00324FC9">
      <w:pPr>
        <w:tabs>
          <w:tab w:val="left" w:pos="-2410"/>
        </w:tabs>
        <w:spacing w:line="360" w:lineRule="auto"/>
        <w:ind w:left="756" w:firstLine="480"/>
        <w:rPr>
          <w:rFonts w:ascii="宋体" w:hAnsi="宋体"/>
          <w:bCs/>
          <w:szCs w:val="21"/>
        </w:rPr>
      </w:pPr>
      <w:r>
        <w:rPr>
          <w:rFonts w:ascii="宋体" w:hAnsi="宋体" w:hint="eastAsia"/>
          <w:bCs/>
          <w:szCs w:val="21"/>
        </w:rPr>
        <w:t xml:space="preserve"> </w:t>
      </w:r>
      <w:r>
        <w:rPr>
          <w:rFonts w:ascii="宋体" w:hAnsi="宋体"/>
          <w:bCs/>
          <w:noProof/>
          <w:szCs w:val="21"/>
        </w:rPr>
        <w:drawing>
          <wp:inline distT="0" distB="0" distL="114300" distR="114300">
            <wp:extent cx="1595120" cy="1595120"/>
            <wp:effectExtent l="0" t="0" r="5080" b="5080"/>
            <wp:docPr id="12" name="图片 19" descr="没得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descr="没得比"/>
                    <pic:cNvPicPr>
                      <a:picLocks noChangeAspect="1"/>
                    </pic:cNvPicPr>
                  </pic:nvPicPr>
                  <pic:blipFill>
                    <a:blip r:embed="rId25" cstate="print"/>
                    <a:stretch>
                      <a:fillRect/>
                    </a:stretch>
                  </pic:blipFill>
                  <pic:spPr>
                    <a:xfrm>
                      <a:off x="0" y="0"/>
                      <a:ext cx="1595120" cy="1595120"/>
                    </a:xfrm>
                    <a:prstGeom prst="rect">
                      <a:avLst/>
                    </a:prstGeom>
                    <a:noFill/>
                    <a:ln w="9525">
                      <a:noFill/>
                    </a:ln>
                  </pic:spPr>
                </pic:pic>
              </a:graphicData>
            </a:graphic>
          </wp:inline>
        </w:drawing>
      </w:r>
      <w:r>
        <w:rPr>
          <w:noProof/>
        </w:rPr>
        <w:drawing>
          <wp:inline distT="0" distB="0" distL="114300" distR="114300">
            <wp:extent cx="1595120" cy="1595120"/>
            <wp:effectExtent l="0" t="0" r="5080" b="5080"/>
            <wp:docPr id="1" name="图片 21" descr="20150915094543_95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1" descr="20150915094543_95187"/>
                    <pic:cNvPicPr>
                      <a:picLocks noChangeAspect="1"/>
                    </pic:cNvPicPr>
                  </pic:nvPicPr>
                  <pic:blipFill>
                    <a:blip r:embed="rId26" cstate="print"/>
                    <a:stretch>
                      <a:fillRect/>
                    </a:stretch>
                  </pic:blipFill>
                  <pic:spPr>
                    <a:xfrm>
                      <a:off x="0" y="0"/>
                      <a:ext cx="1595120" cy="1595120"/>
                    </a:xfrm>
                    <a:prstGeom prst="rect">
                      <a:avLst/>
                    </a:prstGeom>
                    <a:noFill/>
                    <a:ln w="9525">
                      <a:noFill/>
                    </a:ln>
                  </pic:spPr>
                </pic:pic>
              </a:graphicData>
            </a:graphic>
          </wp:inline>
        </w:drawing>
      </w:r>
      <w:r>
        <w:rPr>
          <w:noProof/>
        </w:rPr>
        <w:lastRenderedPageBreak/>
        <w:drawing>
          <wp:inline distT="0" distB="0" distL="114300" distR="114300">
            <wp:extent cx="1595120" cy="1595120"/>
            <wp:effectExtent l="0" t="0" r="5080" b="5080"/>
            <wp:docPr id="19" name="图片 22" descr="20150915094726_62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2" descr="20150915094726_62327"/>
                    <pic:cNvPicPr>
                      <a:picLocks noChangeAspect="1"/>
                    </pic:cNvPicPr>
                  </pic:nvPicPr>
                  <pic:blipFill>
                    <a:blip r:embed="rId27" cstate="print"/>
                    <a:stretch>
                      <a:fillRect/>
                    </a:stretch>
                  </pic:blipFill>
                  <pic:spPr>
                    <a:xfrm>
                      <a:off x="0" y="0"/>
                      <a:ext cx="1595120" cy="1595120"/>
                    </a:xfrm>
                    <a:prstGeom prst="rect">
                      <a:avLst/>
                    </a:prstGeom>
                    <a:noFill/>
                    <a:ln w="9525">
                      <a:noFill/>
                    </a:ln>
                  </pic:spPr>
                </pic:pic>
              </a:graphicData>
            </a:graphic>
          </wp:inline>
        </w:drawing>
      </w:r>
    </w:p>
    <w:p w:rsidR="007B7E03" w:rsidRDefault="007B7E03">
      <w:pPr>
        <w:tabs>
          <w:tab w:val="left" w:pos="-2410"/>
        </w:tabs>
        <w:spacing w:line="360" w:lineRule="auto"/>
        <w:ind w:left="756" w:firstLine="480"/>
      </w:pPr>
    </w:p>
    <w:p w:rsidR="007B7E03" w:rsidRDefault="00324FC9">
      <w:pPr>
        <w:tabs>
          <w:tab w:val="left" w:pos="-2410"/>
        </w:tabs>
        <w:spacing w:line="360" w:lineRule="auto"/>
        <w:rPr>
          <w:b/>
          <w:sz w:val="24"/>
        </w:rPr>
      </w:pPr>
      <w:r>
        <w:rPr>
          <w:rFonts w:hint="eastAsia"/>
          <w:b/>
          <w:sz w:val="24"/>
        </w:rPr>
        <w:t>空间处理</w:t>
      </w:r>
    </w:p>
    <w:p w:rsidR="007B7E03" w:rsidRDefault="00324FC9">
      <w:pPr>
        <w:tabs>
          <w:tab w:val="left" w:pos="-2410"/>
        </w:tabs>
        <w:spacing w:line="360" w:lineRule="auto"/>
        <w:ind w:left="590" w:hangingChars="245" w:hanging="590"/>
        <w:rPr>
          <w:rFonts w:cs="Arial"/>
          <w:sz w:val="24"/>
        </w:rPr>
      </w:pPr>
      <w:r>
        <w:rPr>
          <w:rFonts w:hint="eastAsia"/>
          <w:b/>
          <w:sz w:val="24"/>
        </w:rPr>
        <w:t>1</w:t>
      </w:r>
      <w:r>
        <w:rPr>
          <w:rFonts w:hint="eastAsia"/>
          <w:b/>
          <w:sz w:val="24"/>
        </w:rPr>
        <w:t>、</w:t>
      </w:r>
      <w:r>
        <w:rPr>
          <w:rFonts w:hint="eastAsia"/>
          <w:b/>
          <w:sz w:val="24"/>
        </w:rPr>
        <w:t xml:space="preserve">  </w:t>
      </w:r>
      <w:r>
        <w:rPr>
          <w:rFonts w:hint="eastAsia"/>
          <w:b/>
          <w:sz w:val="24"/>
        </w:rPr>
        <w:t>3-11</w:t>
      </w:r>
      <w:r>
        <w:rPr>
          <w:rFonts w:hint="eastAsia"/>
          <w:b/>
          <w:sz w:val="24"/>
        </w:rPr>
        <w:t>月</w:t>
      </w:r>
      <w:r>
        <w:rPr>
          <w:rFonts w:cs="Arial"/>
          <w:sz w:val="24"/>
        </w:rPr>
        <w:t>飞虫密度较高，采用空间处理</w:t>
      </w:r>
      <w:r>
        <w:rPr>
          <w:rFonts w:cs="Arial" w:hint="eastAsia"/>
          <w:sz w:val="24"/>
        </w:rPr>
        <w:t>（超低喷雾）</w:t>
      </w:r>
      <w:r>
        <w:rPr>
          <w:rFonts w:cs="Arial"/>
          <w:sz w:val="24"/>
        </w:rPr>
        <w:t>的方式快速的降低密度。</w:t>
      </w:r>
    </w:p>
    <w:p w:rsidR="007B7E03" w:rsidRDefault="00324FC9">
      <w:pPr>
        <w:tabs>
          <w:tab w:val="left" w:pos="-2410"/>
        </w:tabs>
        <w:spacing w:line="360" w:lineRule="auto"/>
        <w:rPr>
          <w:rFonts w:cs="Arial"/>
          <w:sz w:val="24"/>
        </w:rPr>
      </w:pPr>
      <w:r>
        <w:rPr>
          <w:rFonts w:cs="Arial" w:hint="eastAsia"/>
          <w:b/>
          <w:sz w:val="24"/>
        </w:rPr>
        <w:t>2</w:t>
      </w:r>
      <w:r>
        <w:rPr>
          <w:rFonts w:cs="Arial" w:hint="eastAsia"/>
          <w:b/>
          <w:sz w:val="24"/>
        </w:rPr>
        <w:t>、</w:t>
      </w:r>
      <w:r>
        <w:rPr>
          <w:rFonts w:cs="Arial" w:hint="eastAsia"/>
          <w:b/>
          <w:sz w:val="24"/>
        </w:rPr>
        <w:t xml:space="preserve">  </w:t>
      </w:r>
      <w:r>
        <w:rPr>
          <w:rFonts w:cs="Arial"/>
          <w:sz w:val="24"/>
        </w:rPr>
        <w:t>飞虫高发期，在征求</w:t>
      </w:r>
      <w:r>
        <w:rPr>
          <w:rFonts w:cs="Arial" w:hint="eastAsia"/>
          <w:sz w:val="24"/>
        </w:rPr>
        <w:t>得到单位</w:t>
      </w:r>
      <w:r>
        <w:rPr>
          <w:rFonts w:cs="Arial"/>
          <w:sz w:val="24"/>
        </w:rPr>
        <w:t>同意后，对</w:t>
      </w:r>
      <w:r>
        <w:rPr>
          <w:rFonts w:cs="Arial" w:hint="eastAsia"/>
          <w:sz w:val="24"/>
        </w:rPr>
        <w:t>病房</w:t>
      </w:r>
      <w:r>
        <w:rPr>
          <w:rFonts w:cs="Arial"/>
          <w:sz w:val="24"/>
        </w:rPr>
        <w:t>飞虫进行</w:t>
      </w:r>
      <w:r>
        <w:rPr>
          <w:rFonts w:cs="Arial"/>
          <w:b/>
          <w:sz w:val="24"/>
        </w:rPr>
        <w:t>空间处理</w:t>
      </w:r>
      <w:r>
        <w:rPr>
          <w:rFonts w:cs="Arial"/>
          <w:sz w:val="24"/>
        </w:rPr>
        <w:t>，以</w:t>
      </w:r>
      <w:r>
        <w:rPr>
          <w:rFonts w:cs="Arial" w:hint="eastAsia"/>
          <w:sz w:val="24"/>
        </w:rPr>
        <w:t>快速降低飞虫密度</w:t>
      </w:r>
    </w:p>
    <w:p w:rsidR="007B7E03" w:rsidRDefault="00324FC9">
      <w:pPr>
        <w:pStyle w:val="1"/>
        <w:keepNext w:val="0"/>
        <w:widowControl/>
        <w:shd w:val="clear" w:color="auto" w:fill="FFFFFF"/>
        <w:ind w:left="0" w:right="300"/>
        <w:jc w:val="left"/>
        <w:rPr>
          <w:rFonts w:ascii="微软雅黑" w:eastAsia="微软雅黑" w:hAnsi="微软雅黑" w:cs="微软雅黑"/>
          <w:color w:val="222222"/>
          <w:sz w:val="27"/>
          <w:szCs w:val="27"/>
        </w:rPr>
      </w:pPr>
      <w:r>
        <w:rPr>
          <w:rFonts w:cs="Arial" w:hint="eastAsia"/>
          <w:b/>
          <w:bCs w:val="0"/>
          <w:sz w:val="24"/>
        </w:rPr>
        <w:t>3</w:t>
      </w:r>
      <w:r>
        <w:rPr>
          <w:rFonts w:cs="Arial" w:hint="eastAsia"/>
          <w:b/>
          <w:bCs w:val="0"/>
          <w:sz w:val="24"/>
        </w:rPr>
        <w:t>、</w:t>
      </w:r>
      <w:r>
        <w:rPr>
          <w:rFonts w:cs="Arial" w:hint="eastAsia"/>
          <w:sz w:val="24"/>
        </w:rPr>
        <w:t>采</w:t>
      </w:r>
      <w:r>
        <w:rPr>
          <w:rFonts w:cs="Arial" w:hint="eastAsia"/>
          <w:bCs w:val="0"/>
          <w:sz w:val="24"/>
        </w:rPr>
        <w:t>用对人畜毒性极低的氯菊</w:t>
      </w:r>
      <w:r>
        <w:rPr>
          <w:rFonts w:cs="Arial" w:hint="eastAsia"/>
          <w:bCs w:val="0"/>
          <w:sz w:val="24"/>
        </w:rPr>
        <w:t>-</w:t>
      </w:r>
      <w:r>
        <w:rPr>
          <w:rFonts w:cs="Arial" w:hint="eastAsia"/>
          <w:bCs w:val="0"/>
          <w:sz w:val="24"/>
        </w:rPr>
        <w:t>烯丙菊水乳剂</w:t>
      </w:r>
      <w:r>
        <w:rPr>
          <w:rFonts w:cs="Arial" w:hint="eastAsia"/>
          <w:bCs w:val="0"/>
          <w:sz w:val="24"/>
        </w:rPr>
        <w:t>（正确使用对人畜无任何伤害）</w:t>
      </w:r>
    </w:p>
    <w:p w:rsidR="007B7E03" w:rsidRDefault="007B7E03">
      <w:pPr>
        <w:pStyle w:val="1"/>
        <w:keepNext w:val="0"/>
        <w:widowControl/>
        <w:shd w:val="clear" w:color="auto" w:fill="FFFFFF"/>
        <w:ind w:left="0" w:right="300"/>
        <w:jc w:val="left"/>
        <w:rPr>
          <w:rFonts w:cs="Arial"/>
          <w:sz w:val="24"/>
        </w:rPr>
      </w:pPr>
    </w:p>
    <w:p w:rsidR="007B7E03" w:rsidRDefault="00324FC9">
      <w:pPr>
        <w:tabs>
          <w:tab w:val="left" w:pos="-2410"/>
        </w:tabs>
        <w:spacing w:line="360" w:lineRule="auto"/>
        <w:ind w:firstLineChars="250" w:firstLine="600"/>
        <w:rPr>
          <w:rFonts w:cs="Arial"/>
          <w:sz w:val="24"/>
        </w:rPr>
      </w:pPr>
      <w:r>
        <w:rPr>
          <w:rFonts w:cs="Arial" w:hint="eastAsia"/>
          <w:noProof/>
          <w:sz w:val="24"/>
        </w:rPr>
        <w:drawing>
          <wp:inline distT="0" distB="0" distL="114300" distR="114300">
            <wp:extent cx="2315210" cy="2197100"/>
            <wp:effectExtent l="0" t="0" r="8890" b="12700"/>
            <wp:docPr id="32" name="图片 32" descr="wKhQvVJ6Fn2EOlwyAAAAADkyLn8119.jpg..210x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wKhQvVJ6Fn2EOlwyAAAAADkyLn8119.jpg..210x210"/>
                    <pic:cNvPicPr>
                      <a:picLocks noChangeAspect="1"/>
                    </pic:cNvPicPr>
                  </pic:nvPicPr>
                  <pic:blipFill>
                    <a:blip r:embed="rId28" cstate="print"/>
                    <a:stretch>
                      <a:fillRect/>
                    </a:stretch>
                  </pic:blipFill>
                  <pic:spPr>
                    <a:xfrm>
                      <a:off x="0" y="0"/>
                      <a:ext cx="2315210" cy="2197100"/>
                    </a:xfrm>
                    <a:prstGeom prst="rect">
                      <a:avLst/>
                    </a:prstGeom>
                  </pic:spPr>
                </pic:pic>
              </a:graphicData>
            </a:graphic>
          </wp:inline>
        </w:drawing>
      </w:r>
      <w:r>
        <w:rPr>
          <w:rFonts w:cs="Arial" w:hint="eastAsia"/>
          <w:noProof/>
          <w:sz w:val="24"/>
        </w:rPr>
        <w:drawing>
          <wp:inline distT="0" distB="0" distL="114300" distR="114300">
            <wp:extent cx="2224405" cy="2224405"/>
            <wp:effectExtent l="0" t="0" r="4445" b="4445"/>
            <wp:docPr id="33" name="图片 33" descr="微信图片_2018102707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微信图片_20181027073001"/>
                    <pic:cNvPicPr>
                      <a:picLocks noChangeAspect="1"/>
                    </pic:cNvPicPr>
                  </pic:nvPicPr>
                  <pic:blipFill>
                    <a:blip r:embed="rId29" cstate="print"/>
                    <a:stretch>
                      <a:fillRect/>
                    </a:stretch>
                  </pic:blipFill>
                  <pic:spPr>
                    <a:xfrm>
                      <a:off x="0" y="0"/>
                      <a:ext cx="2224405" cy="2224405"/>
                    </a:xfrm>
                    <a:prstGeom prst="rect">
                      <a:avLst/>
                    </a:prstGeom>
                  </pic:spPr>
                </pic:pic>
              </a:graphicData>
            </a:graphic>
          </wp:inline>
        </w:drawing>
      </w:r>
    </w:p>
    <w:p w:rsidR="007B7E03" w:rsidRDefault="007B7E03">
      <w:pPr>
        <w:tabs>
          <w:tab w:val="left" w:pos="-2410"/>
        </w:tabs>
        <w:spacing w:line="360" w:lineRule="auto"/>
        <w:ind w:firstLineChars="250" w:firstLine="600"/>
        <w:rPr>
          <w:rFonts w:cs="Arial"/>
          <w:sz w:val="24"/>
        </w:rPr>
      </w:pPr>
    </w:p>
    <w:p w:rsidR="007B7E03" w:rsidRDefault="00324FC9">
      <w:pPr>
        <w:tabs>
          <w:tab w:val="left" w:pos="-2410"/>
        </w:tabs>
        <w:spacing w:line="360" w:lineRule="auto"/>
        <w:ind w:firstLineChars="250" w:firstLine="525"/>
        <w:rPr>
          <w:rFonts w:cs="Arial"/>
          <w:sz w:val="24"/>
        </w:rPr>
      </w:pPr>
      <w:r>
        <w:rPr>
          <w:rFonts w:hint="eastAsia"/>
        </w:rPr>
        <w:t xml:space="preserve">                                                </w:t>
      </w:r>
    </w:p>
    <w:p w:rsidR="007B7E03" w:rsidRDefault="007B7E03">
      <w:pPr>
        <w:tabs>
          <w:tab w:val="left" w:pos="-2410"/>
        </w:tabs>
        <w:spacing w:line="360" w:lineRule="auto"/>
        <w:rPr>
          <w:rFonts w:cs="Arial"/>
          <w:b/>
          <w:sz w:val="24"/>
        </w:rPr>
      </w:pPr>
    </w:p>
    <w:p w:rsidR="007B7E03" w:rsidRDefault="00324FC9">
      <w:pPr>
        <w:tabs>
          <w:tab w:val="left" w:pos="-2410"/>
        </w:tabs>
        <w:spacing w:line="360" w:lineRule="auto"/>
        <w:rPr>
          <w:rFonts w:cs="Arial"/>
          <w:b/>
          <w:sz w:val="24"/>
        </w:rPr>
      </w:pPr>
      <w:r>
        <w:rPr>
          <w:rFonts w:cs="Arial" w:hint="eastAsia"/>
          <w:b/>
          <w:sz w:val="24"/>
        </w:rPr>
        <w:t>专业提供</w:t>
      </w:r>
    </w:p>
    <w:p w:rsidR="007B7E03" w:rsidRDefault="00324FC9">
      <w:pPr>
        <w:numPr>
          <w:ilvl w:val="0"/>
          <w:numId w:val="7"/>
        </w:numPr>
        <w:tabs>
          <w:tab w:val="left" w:pos="-2410"/>
        </w:tabs>
        <w:spacing w:line="360" w:lineRule="auto"/>
        <w:ind w:left="0" w:firstLine="0"/>
        <w:rPr>
          <w:rFonts w:cs="Arial"/>
          <w:sz w:val="24"/>
        </w:rPr>
      </w:pPr>
      <w:r>
        <w:rPr>
          <w:rFonts w:hAnsi="宋体" w:cs="Arial" w:hint="eastAsia"/>
          <w:sz w:val="24"/>
        </w:rPr>
        <w:t>针</w:t>
      </w:r>
      <w:r>
        <w:rPr>
          <w:rFonts w:hAnsi="宋体" w:cs="Arial"/>
          <w:sz w:val="24"/>
        </w:rPr>
        <w:t>对苍蝇、蚊子易发场所进行分析，查找发生苍蝇、蚊子问题的原因并向</w:t>
      </w:r>
      <w:r>
        <w:rPr>
          <w:rFonts w:ascii="宋体" w:hAnsi="宋体" w:cs="Arial" w:hint="eastAsia"/>
          <w:b/>
          <w:sz w:val="24"/>
        </w:rPr>
        <w:t>医院</w:t>
      </w:r>
      <w:r>
        <w:rPr>
          <w:rFonts w:hAnsi="宋体" w:cs="Arial"/>
          <w:sz w:val="24"/>
        </w:rPr>
        <w:t>提出建设性意见；</w:t>
      </w:r>
    </w:p>
    <w:p w:rsidR="007B7E03" w:rsidRDefault="00324FC9">
      <w:pPr>
        <w:tabs>
          <w:tab w:val="left" w:pos="-2410"/>
        </w:tabs>
        <w:spacing w:line="360" w:lineRule="auto"/>
        <w:rPr>
          <w:rFonts w:cs="Arial"/>
          <w:sz w:val="24"/>
        </w:rPr>
      </w:pPr>
      <w:r>
        <w:rPr>
          <w:rFonts w:hAnsi="宋体" w:cs="Arial" w:hint="eastAsia"/>
          <w:sz w:val="24"/>
        </w:rPr>
        <w:t>2</w:t>
      </w:r>
      <w:r>
        <w:rPr>
          <w:rFonts w:hAnsi="宋体" w:cs="Arial" w:hint="eastAsia"/>
          <w:sz w:val="24"/>
        </w:rPr>
        <w:t>、</w:t>
      </w:r>
      <w:r>
        <w:rPr>
          <w:rFonts w:hAnsi="宋体" w:cs="Arial"/>
          <w:sz w:val="24"/>
        </w:rPr>
        <w:t>密闭性检查：蚊蝇进入至室内，大部分是通过门、窗、或墙上的缝隙及漏洞进入室内的，所以环境密闭的控制，是控制室外的飞虫进入室内的关键，将会根据自己专业的知识和经验在首次服务和今后常规服务中向管理部门提出相应建</w:t>
      </w:r>
      <w:r>
        <w:rPr>
          <w:rFonts w:hAnsi="宋体" w:cs="Arial"/>
          <w:sz w:val="24"/>
        </w:rPr>
        <w:lastRenderedPageBreak/>
        <w:t>议，以便能及时地改善</w:t>
      </w:r>
      <w:r>
        <w:rPr>
          <w:rFonts w:hAnsi="宋体" w:cs="Arial" w:hint="eastAsia"/>
          <w:sz w:val="24"/>
        </w:rPr>
        <w:t>。</w:t>
      </w:r>
    </w:p>
    <w:p w:rsidR="007B7E03" w:rsidRDefault="00324FC9">
      <w:pPr>
        <w:tabs>
          <w:tab w:val="left" w:pos="-2410"/>
        </w:tabs>
        <w:snapToGrid w:val="0"/>
        <w:spacing w:line="360" w:lineRule="auto"/>
        <w:rPr>
          <w:rFonts w:cs="Arial"/>
          <w:sz w:val="24"/>
        </w:rPr>
      </w:pPr>
      <w:r>
        <w:rPr>
          <w:rFonts w:cs="Arial" w:hint="eastAsia"/>
          <w:sz w:val="24"/>
        </w:rPr>
        <w:t>三、服务频次</w:t>
      </w:r>
    </w:p>
    <w:p w:rsidR="007B7E03" w:rsidRDefault="00324FC9">
      <w:pPr>
        <w:tabs>
          <w:tab w:val="left" w:pos="-2410"/>
        </w:tabs>
        <w:snapToGrid w:val="0"/>
        <w:spacing w:line="360" w:lineRule="auto"/>
        <w:ind w:firstLineChars="200" w:firstLine="480"/>
        <w:rPr>
          <w:rFonts w:cs="Arial"/>
          <w:sz w:val="24"/>
        </w:rPr>
      </w:pPr>
      <w:r>
        <w:rPr>
          <w:rFonts w:ascii="宋体" w:hAnsi="宋体" w:cs="Arial" w:hint="eastAsia"/>
          <w:sz w:val="24"/>
        </w:rPr>
        <w:t>医院</w:t>
      </w:r>
      <w:r>
        <w:rPr>
          <w:rFonts w:cs="Arial"/>
          <w:sz w:val="24"/>
        </w:rPr>
        <w:t>主体建筑外围</w:t>
      </w:r>
      <w:r>
        <w:rPr>
          <w:rFonts w:cs="Arial" w:hint="eastAsia"/>
          <w:sz w:val="24"/>
        </w:rPr>
        <w:t>、清洁区、</w:t>
      </w:r>
      <w:r>
        <w:rPr>
          <w:rFonts w:cs="Arial"/>
          <w:sz w:val="24"/>
        </w:rPr>
        <w:t>垃圾房</w:t>
      </w:r>
      <w:r>
        <w:rPr>
          <w:rFonts w:cs="Arial" w:hint="eastAsia"/>
          <w:sz w:val="24"/>
        </w:rPr>
        <w:t>、</w:t>
      </w:r>
      <w:r>
        <w:rPr>
          <w:rFonts w:cs="Arial"/>
          <w:sz w:val="24"/>
        </w:rPr>
        <w:t>蚊蝇孳生地和栖息地</w:t>
      </w:r>
      <w:r>
        <w:rPr>
          <w:rFonts w:cs="Arial" w:hint="eastAsia"/>
          <w:sz w:val="24"/>
        </w:rPr>
        <w:t>，</w:t>
      </w:r>
      <w:r>
        <w:rPr>
          <w:rFonts w:cs="Arial"/>
          <w:sz w:val="24"/>
        </w:rPr>
        <w:t>全面检查</w:t>
      </w:r>
      <w:r>
        <w:rPr>
          <w:rFonts w:cs="Arial" w:hint="eastAsia"/>
          <w:sz w:val="24"/>
        </w:rPr>
        <w:t>消杀</w:t>
      </w:r>
      <w:r>
        <w:rPr>
          <w:rFonts w:cs="Arial"/>
          <w:sz w:val="24"/>
        </w:rPr>
        <w:t>处理</w:t>
      </w:r>
      <w:r>
        <w:rPr>
          <w:rFonts w:cs="Arial" w:hint="eastAsia"/>
          <w:sz w:val="24"/>
        </w:rPr>
        <w:t>2</w:t>
      </w:r>
      <w:r>
        <w:rPr>
          <w:rFonts w:cs="Arial"/>
          <w:sz w:val="24"/>
        </w:rPr>
        <w:t>次</w:t>
      </w:r>
      <w:r>
        <w:rPr>
          <w:rFonts w:cs="Arial"/>
          <w:sz w:val="24"/>
        </w:rPr>
        <w:t>/</w:t>
      </w:r>
      <w:r>
        <w:rPr>
          <w:rFonts w:cs="Arial"/>
          <w:sz w:val="24"/>
        </w:rPr>
        <w:t>月</w:t>
      </w:r>
      <w:r>
        <w:rPr>
          <w:rFonts w:cs="Arial" w:hint="eastAsia"/>
          <w:sz w:val="24"/>
        </w:rPr>
        <w:t>（</w:t>
      </w:r>
      <w:r>
        <w:rPr>
          <w:rFonts w:cs="Arial" w:hint="eastAsia"/>
          <w:sz w:val="24"/>
        </w:rPr>
        <w:t>3</w:t>
      </w:r>
      <w:r>
        <w:rPr>
          <w:rFonts w:cs="Arial" w:hint="eastAsia"/>
          <w:sz w:val="24"/>
        </w:rPr>
        <w:t>月至</w:t>
      </w:r>
      <w:r>
        <w:rPr>
          <w:rFonts w:cs="Arial" w:hint="eastAsia"/>
          <w:sz w:val="24"/>
        </w:rPr>
        <w:t>11</w:t>
      </w:r>
      <w:r>
        <w:rPr>
          <w:rFonts w:cs="Arial" w:hint="eastAsia"/>
          <w:sz w:val="24"/>
        </w:rPr>
        <w:t>月份，每月二次，其它月份每月一次）</w:t>
      </w:r>
      <w:r>
        <w:rPr>
          <w:rFonts w:cs="Arial"/>
          <w:sz w:val="24"/>
        </w:rPr>
        <w:t>；</w:t>
      </w:r>
    </w:p>
    <w:p w:rsidR="007B7E03" w:rsidRDefault="007B7E03">
      <w:pPr>
        <w:tabs>
          <w:tab w:val="left" w:pos="-2410"/>
        </w:tabs>
        <w:snapToGrid w:val="0"/>
        <w:spacing w:line="360" w:lineRule="auto"/>
        <w:ind w:left="632" w:hangingChars="300" w:hanging="632"/>
        <w:rPr>
          <w:rFonts w:cs="Arial"/>
          <w:b/>
          <w:szCs w:val="21"/>
        </w:rPr>
      </w:pPr>
    </w:p>
    <w:p w:rsidR="007B7E03" w:rsidRDefault="00324FC9">
      <w:pPr>
        <w:tabs>
          <w:tab w:val="left" w:pos="-2410"/>
        </w:tabs>
        <w:snapToGrid w:val="0"/>
        <w:spacing w:line="360" w:lineRule="auto"/>
        <w:jc w:val="center"/>
        <w:rPr>
          <w:rFonts w:cs="Arial"/>
          <w:b/>
          <w:sz w:val="30"/>
          <w:szCs w:val="30"/>
        </w:rPr>
      </w:pPr>
      <w:r>
        <w:rPr>
          <w:rFonts w:cs="Arial" w:hint="eastAsia"/>
          <w:b/>
          <w:sz w:val="30"/>
          <w:szCs w:val="30"/>
        </w:rPr>
        <w:t>白</w:t>
      </w:r>
      <w:r>
        <w:rPr>
          <w:rFonts w:cs="Arial" w:hint="eastAsia"/>
          <w:b/>
          <w:sz w:val="30"/>
          <w:szCs w:val="30"/>
        </w:rPr>
        <w:t xml:space="preserve"> </w:t>
      </w:r>
      <w:r>
        <w:rPr>
          <w:rFonts w:cs="Arial" w:hint="eastAsia"/>
          <w:b/>
          <w:sz w:val="30"/>
          <w:szCs w:val="30"/>
        </w:rPr>
        <w:t>蚁</w:t>
      </w:r>
      <w:r>
        <w:rPr>
          <w:rFonts w:cs="Arial" w:hint="eastAsia"/>
          <w:b/>
          <w:sz w:val="30"/>
          <w:szCs w:val="30"/>
        </w:rPr>
        <w:t xml:space="preserve"> </w:t>
      </w:r>
      <w:r>
        <w:rPr>
          <w:rFonts w:cs="Arial" w:hint="eastAsia"/>
          <w:b/>
          <w:sz w:val="30"/>
          <w:szCs w:val="30"/>
        </w:rPr>
        <w:t>防</w:t>
      </w:r>
      <w:r>
        <w:rPr>
          <w:rFonts w:cs="Arial" w:hint="eastAsia"/>
          <w:b/>
          <w:sz w:val="30"/>
          <w:szCs w:val="30"/>
        </w:rPr>
        <w:t xml:space="preserve"> </w:t>
      </w:r>
      <w:r>
        <w:rPr>
          <w:rFonts w:cs="Arial" w:hint="eastAsia"/>
          <w:b/>
          <w:sz w:val="30"/>
          <w:szCs w:val="30"/>
        </w:rPr>
        <w:t>治</w:t>
      </w:r>
    </w:p>
    <w:p w:rsidR="007B7E03" w:rsidRDefault="007B7E03">
      <w:pPr>
        <w:tabs>
          <w:tab w:val="left" w:pos="-2410"/>
        </w:tabs>
        <w:snapToGrid w:val="0"/>
        <w:spacing w:line="360" w:lineRule="auto"/>
        <w:ind w:left="843" w:hangingChars="300" w:hanging="843"/>
        <w:rPr>
          <w:rFonts w:cs="Arial"/>
          <w:b/>
          <w:sz w:val="28"/>
          <w:szCs w:val="28"/>
        </w:rPr>
      </w:pPr>
    </w:p>
    <w:p w:rsidR="007B7E03" w:rsidRDefault="007B7E03">
      <w:pPr>
        <w:tabs>
          <w:tab w:val="left" w:pos="-2410"/>
        </w:tabs>
        <w:snapToGrid w:val="0"/>
        <w:spacing w:line="360" w:lineRule="auto"/>
        <w:ind w:left="843" w:hangingChars="300" w:hanging="843"/>
        <w:rPr>
          <w:rFonts w:cs="Arial"/>
          <w:b/>
          <w:sz w:val="28"/>
          <w:szCs w:val="28"/>
        </w:rPr>
      </w:pPr>
    </w:p>
    <w:p w:rsidR="007B7E03" w:rsidRDefault="007B7E03" w:rsidP="00B71348">
      <w:pPr>
        <w:tabs>
          <w:tab w:val="left" w:pos="-2410"/>
        </w:tabs>
        <w:snapToGrid w:val="0"/>
        <w:spacing w:line="360" w:lineRule="auto"/>
        <w:ind w:left="630" w:hangingChars="300" w:hanging="630"/>
        <w:rPr>
          <w:rFonts w:cs="Arial"/>
          <w:b/>
          <w:sz w:val="28"/>
          <w:szCs w:val="28"/>
        </w:rPr>
      </w:pPr>
      <w:r>
        <w:fldChar w:fldCharType="begin"/>
      </w:r>
      <w:r w:rsidR="00324FC9">
        <w:instrText xml:space="preserve"> INCLUDEPICTURE </w:instrText>
      </w:r>
      <w:r w:rsidR="00324FC9">
        <w:instrText xml:space="preserve">"http://www.gxgg.gov.cn/upload/2009_06/09061510157054.jpg" \* MERGEFORMATINET </w:instrText>
      </w:r>
      <w:r>
        <w:fldChar w:fldCharType="separate"/>
      </w:r>
      <w:r w:rsidR="00324FC9">
        <w:rPr>
          <w:noProof/>
        </w:rPr>
        <w:drawing>
          <wp:inline distT="0" distB="0" distL="114300" distR="114300">
            <wp:extent cx="5864225" cy="4810760"/>
            <wp:effectExtent l="0" t="0" r="3175" b="8890"/>
            <wp:docPr id="3" name="图片 23" descr="09061510157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3" descr="09061510157054"/>
                    <pic:cNvPicPr>
                      <a:picLocks noChangeAspect="1"/>
                    </pic:cNvPicPr>
                  </pic:nvPicPr>
                  <pic:blipFill>
                    <a:blip r:embed="rId30" cstate="print"/>
                    <a:stretch>
                      <a:fillRect/>
                    </a:stretch>
                  </pic:blipFill>
                  <pic:spPr>
                    <a:xfrm>
                      <a:off x="0" y="0"/>
                      <a:ext cx="5864225" cy="4810760"/>
                    </a:xfrm>
                    <a:prstGeom prst="rect">
                      <a:avLst/>
                    </a:prstGeom>
                    <a:noFill/>
                    <a:ln w="9525">
                      <a:noFill/>
                    </a:ln>
                  </pic:spPr>
                </pic:pic>
              </a:graphicData>
            </a:graphic>
          </wp:inline>
        </w:drawing>
      </w:r>
      <w:r>
        <w:fldChar w:fldCharType="end"/>
      </w:r>
    </w:p>
    <w:p w:rsidR="007B7E03" w:rsidRDefault="007B7E03">
      <w:pPr>
        <w:spacing w:line="360" w:lineRule="auto"/>
        <w:ind w:firstLineChars="200" w:firstLine="482"/>
        <w:rPr>
          <w:rFonts w:ascii="宋体" w:hAnsi="宋体" w:cs="宋体"/>
          <w:b/>
          <w:sz w:val="24"/>
        </w:rPr>
      </w:pPr>
    </w:p>
    <w:p w:rsidR="007B7E03" w:rsidRDefault="00324FC9">
      <w:pPr>
        <w:spacing w:line="360" w:lineRule="auto"/>
        <w:ind w:firstLineChars="200" w:firstLine="482"/>
        <w:rPr>
          <w:rFonts w:ascii="宋体" w:hAnsi="宋体" w:cs="AdobeHeitiStd-Regular"/>
          <w:sz w:val="24"/>
        </w:rPr>
      </w:pPr>
      <w:r>
        <w:rPr>
          <w:rFonts w:ascii="宋体" w:hAnsi="宋体" w:cs="宋体" w:hint="eastAsia"/>
          <w:b/>
          <w:sz w:val="24"/>
        </w:rPr>
        <w:t>环境防治：</w:t>
      </w:r>
      <w:r>
        <w:rPr>
          <w:rFonts w:ascii="宋体" w:hAnsi="宋体" w:cs="宋体" w:hint="eastAsia"/>
          <w:sz w:val="24"/>
        </w:rPr>
        <w:t>创造不利白蚁生存的生态环境白蚁是喜欢在阴暗潮湿的环境中孳生的昆虫</w:t>
      </w:r>
      <w:r>
        <w:rPr>
          <w:rFonts w:ascii="宋体" w:hAnsi="宋体" w:cs="SSJ0+ZIQBON-2" w:hint="eastAsia"/>
          <w:sz w:val="24"/>
        </w:rPr>
        <w:t>。</w:t>
      </w:r>
      <w:r>
        <w:rPr>
          <w:rFonts w:ascii="宋体" w:hAnsi="宋体" w:cs="宋体" w:hint="eastAsia"/>
          <w:sz w:val="24"/>
        </w:rPr>
        <w:t>在现实生活中</w:t>
      </w:r>
      <w:r>
        <w:rPr>
          <w:rFonts w:ascii="宋体" w:hAnsi="宋体" w:cs="AdobeHeitiStd-Regular" w:hint="eastAsia"/>
          <w:sz w:val="24"/>
        </w:rPr>
        <w:t>，</w:t>
      </w:r>
      <w:r>
        <w:rPr>
          <w:rFonts w:ascii="宋体" w:hAnsi="宋体" w:cs="宋体" w:hint="eastAsia"/>
          <w:sz w:val="24"/>
        </w:rPr>
        <w:t>可以采取营造不利于白蚁生存的生态环境</w:t>
      </w:r>
      <w:r>
        <w:rPr>
          <w:rFonts w:ascii="宋体" w:hAnsi="宋体" w:cs="AdobeHeitiStd-Regular" w:hint="eastAsia"/>
          <w:sz w:val="24"/>
        </w:rPr>
        <w:t>，</w:t>
      </w:r>
      <w:r>
        <w:rPr>
          <w:rFonts w:ascii="宋体" w:hAnsi="宋体" w:cs="宋体" w:hint="eastAsia"/>
          <w:sz w:val="24"/>
        </w:rPr>
        <w:t>创造不利于白蚁孳生的生存条件</w:t>
      </w:r>
      <w:r>
        <w:rPr>
          <w:rFonts w:ascii="宋体" w:hAnsi="宋体" w:cs="AdobeHeitiStd-Regular" w:hint="eastAsia"/>
          <w:sz w:val="24"/>
        </w:rPr>
        <w:t>，</w:t>
      </w:r>
      <w:r>
        <w:rPr>
          <w:rFonts w:ascii="宋体" w:hAnsi="宋体" w:cs="宋体" w:hint="eastAsia"/>
          <w:sz w:val="24"/>
        </w:rPr>
        <w:t>如保持建筑物四周的环境卫生</w:t>
      </w:r>
      <w:r>
        <w:rPr>
          <w:rFonts w:ascii="宋体" w:hAnsi="宋体" w:cs="AdobeHeitiStd-Regular" w:hint="eastAsia"/>
          <w:sz w:val="24"/>
        </w:rPr>
        <w:t>，</w:t>
      </w:r>
      <w:r>
        <w:rPr>
          <w:rFonts w:ascii="宋体" w:hAnsi="宋体" w:cs="宋体" w:hint="eastAsia"/>
          <w:sz w:val="24"/>
        </w:rPr>
        <w:t>不乱堆树枝</w:t>
      </w:r>
      <w:r>
        <w:rPr>
          <w:rFonts w:ascii="宋体" w:hAnsi="宋体" w:cs="SSJ0+ZIQBON-2" w:hint="eastAsia"/>
          <w:sz w:val="24"/>
        </w:rPr>
        <w:t>、</w:t>
      </w:r>
      <w:r>
        <w:rPr>
          <w:rFonts w:ascii="宋体" w:hAnsi="宋体" w:cs="宋体" w:hint="eastAsia"/>
          <w:sz w:val="24"/>
        </w:rPr>
        <w:t>木桩或杂物</w:t>
      </w:r>
      <w:r>
        <w:rPr>
          <w:rFonts w:ascii="宋体" w:hAnsi="宋体" w:cs="AdobeHeitiStd-Regular"/>
          <w:sz w:val="24"/>
        </w:rPr>
        <w:t xml:space="preserve">; </w:t>
      </w:r>
    </w:p>
    <w:p w:rsidR="007B7E03" w:rsidRDefault="00324FC9">
      <w:pPr>
        <w:spacing w:line="360" w:lineRule="auto"/>
        <w:ind w:firstLineChars="200" w:firstLine="480"/>
        <w:rPr>
          <w:rFonts w:ascii="宋体" w:hAnsi="宋体"/>
          <w:sz w:val="24"/>
        </w:rPr>
      </w:pPr>
      <w:r>
        <w:rPr>
          <w:rFonts w:ascii="宋体" w:hAnsi="宋体" w:cs="宋体" w:hint="eastAsia"/>
          <w:sz w:val="24"/>
        </w:rPr>
        <w:lastRenderedPageBreak/>
        <w:t>新建的房屋基础要清理出地下的树桩</w:t>
      </w:r>
      <w:r>
        <w:rPr>
          <w:rFonts w:ascii="宋体" w:hAnsi="宋体" w:cs="SSJ0+ZIQBON-2" w:hint="eastAsia"/>
          <w:sz w:val="24"/>
        </w:rPr>
        <w:t>、</w:t>
      </w:r>
      <w:r>
        <w:rPr>
          <w:rFonts w:ascii="宋体" w:hAnsi="宋体" w:cs="宋体" w:hint="eastAsia"/>
          <w:sz w:val="24"/>
        </w:rPr>
        <w:t>废弃的模板</w:t>
      </w:r>
      <w:r>
        <w:rPr>
          <w:rFonts w:ascii="宋体" w:hAnsi="宋体" w:cs="SSJ0+ZIQBON-2" w:hint="eastAsia"/>
          <w:sz w:val="24"/>
        </w:rPr>
        <w:t>、</w:t>
      </w:r>
      <w:r>
        <w:rPr>
          <w:rFonts w:ascii="宋体" w:hAnsi="宋体" w:cs="宋体" w:hint="eastAsia"/>
          <w:sz w:val="24"/>
        </w:rPr>
        <w:t>刨花或废料等材料</w:t>
      </w:r>
      <w:r>
        <w:rPr>
          <w:rFonts w:ascii="宋体" w:hAnsi="宋体" w:cs="AdobeHeitiStd-Regular" w:hint="eastAsia"/>
          <w:sz w:val="24"/>
        </w:rPr>
        <w:t>，</w:t>
      </w:r>
      <w:r>
        <w:rPr>
          <w:rFonts w:ascii="宋体" w:hAnsi="宋体" w:cs="宋体" w:hint="eastAsia"/>
          <w:sz w:val="24"/>
        </w:rPr>
        <w:t>使地下的白蚁找不到生存所需的食料等等</w:t>
      </w:r>
      <w:r>
        <w:rPr>
          <w:rFonts w:ascii="宋体" w:hAnsi="宋体" w:cs="SSJ0+ZIQBON-2" w:hint="eastAsia"/>
          <w:sz w:val="24"/>
        </w:rPr>
        <w:t>。</w:t>
      </w:r>
    </w:p>
    <w:p w:rsidR="007B7E03" w:rsidRDefault="007B7E03">
      <w:pPr>
        <w:spacing w:line="360" w:lineRule="auto"/>
        <w:rPr>
          <w:rFonts w:ascii="宋体" w:hAnsi="宋体"/>
          <w:sz w:val="24"/>
        </w:rPr>
      </w:pPr>
    </w:p>
    <w:p w:rsidR="007B7E03" w:rsidRDefault="00324FC9">
      <w:pPr>
        <w:spacing w:line="360" w:lineRule="auto"/>
        <w:ind w:firstLineChars="200" w:firstLine="480"/>
        <w:rPr>
          <w:rFonts w:ascii="宋体" w:hAnsi="宋体"/>
          <w:sz w:val="24"/>
        </w:rPr>
      </w:pPr>
      <w:r>
        <w:rPr>
          <w:rFonts w:ascii="宋体" w:hAnsi="宋体" w:hint="eastAsia"/>
          <w:sz w:val="24"/>
        </w:rPr>
        <w:t>通</w:t>
      </w:r>
      <w:r>
        <w:rPr>
          <w:rFonts w:ascii="宋体" w:hAnsi="宋体" w:hint="eastAsia"/>
          <w:sz w:val="24"/>
        </w:rPr>
        <w:t>过定期白蚁防治、控制白蚁对所属区域内建筑物为害，以减少或消除因白蚁对建筑物破坏而造成的经济损失。</w:t>
      </w:r>
    </w:p>
    <w:p w:rsidR="007B7E03" w:rsidRDefault="00324FC9">
      <w:pPr>
        <w:spacing w:line="360" w:lineRule="auto"/>
        <w:rPr>
          <w:rFonts w:ascii="宋体" w:hAnsi="宋体"/>
          <w:sz w:val="24"/>
        </w:rPr>
      </w:pPr>
      <w:r>
        <w:rPr>
          <w:rFonts w:ascii="宋体" w:hAnsi="宋体" w:hint="eastAsia"/>
          <w:b/>
          <w:sz w:val="24"/>
        </w:rPr>
        <w:t>1</w:t>
      </w:r>
      <w:r>
        <w:rPr>
          <w:rFonts w:ascii="宋体" w:hAnsi="宋体" w:hint="eastAsia"/>
          <w:b/>
          <w:sz w:val="24"/>
        </w:rPr>
        <w:t>、白蚁检查</w:t>
      </w:r>
      <w:r>
        <w:rPr>
          <w:rFonts w:ascii="宋体" w:hAnsi="宋体" w:cs="宋体" w:hint="eastAsia"/>
          <w:sz w:val="24"/>
        </w:rPr>
        <w:t></w:t>
      </w:r>
    </w:p>
    <w:p w:rsidR="007B7E03" w:rsidRDefault="00324FC9">
      <w:pPr>
        <w:spacing w:line="360" w:lineRule="auto"/>
        <w:ind w:firstLineChars="200" w:firstLine="480"/>
        <w:rPr>
          <w:rFonts w:ascii="宋体" w:hAnsi="宋体"/>
          <w:sz w:val="24"/>
        </w:rPr>
      </w:pPr>
      <w:r>
        <w:rPr>
          <w:rFonts w:ascii="宋体" w:hAnsi="宋体" w:hint="eastAsia"/>
          <w:sz w:val="24"/>
        </w:rPr>
        <w:t>首先派出责任心强的专业人员对</w:t>
      </w:r>
      <w:r>
        <w:rPr>
          <w:rFonts w:ascii="宋体" w:hAnsi="宋体" w:hint="eastAsia"/>
          <w:sz w:val="24"/>
        </w:rPr>
        <w:t>医院</w:t>
      </w:r>
      <w:r>
        <w:rPr>
          <w:rFonts w:ascii="宋体" w:hAnsi="宋体" w:hint="eastAsia"/>
          <w:sz w:val="24"/>
        </w:rPr>
        <w:t>内防治区全面检查，寻找白蚁滋生地或巢穴，对发现的蚁危害处查找蚁巢</w:t>
      </w:r>
      <w:r>
        <w:rPr>
          <w:rFonts w:ascii="宋体" w:hAnsi="宋体" w:hint="eastAsia"/>
          <w:sz w:val="24"/>
        </w:rPr>
        <w:t>,</w:t>
      </w:r>
      <w:r>
        <w:rPr>
          <w:rFonts w:ascii="宋体" w:hAnsi="宋体" w:hint="eastAsia"/>
          <w:sz w:val="24"/>
        </w:rPr>
        <w:t>设法找到蚁巢或蚁路，根据检查情况确定灭杀方案进行灭治。</w:t>
      </w:r>
      <w:r>
        <w:rPr>
          <w:rFonts w:ascii="宋体" w:hAnsi="宋体" w:hint="eastAsia"/>
          <w:sz w:val="24"/>
        </w:rPr>
        <w:t xml:space="preserve"> </w:t>
      </w:r>
    </w:p>
    <w:p w:rsidR="007B7E03" w:rsidRDefault="00324FC9">
      <w:pPr>
        <w:spacing w:line="360" w:lineRule="auto"/>
        <w:rPr>
          <w:rFonts w:ascii="宋体" w:hAnsi="宋体"/>
          <w:sz w:val="24"/>
        </w:rPr>
      </w:pPr>
      <w:r>
        <w:rPr>
          <w:rFonts w:ascii="宋体" w:hAnsi="宋体" w:hint="eastAsia"/>
          <w:b/>
          <w:sz w:val="24"/>
        </w:rPr>
        <w:t>2</w:t>
      </w:r>
      <w:r>
        <w:rPr>
          <w:rFonts w:ascii="宋体" w:hAnsi="宋体" w:hint="eastAsia"/>
          <w:b/>
          <w:sz w:val="24"/>
        </w:rPr>
        <w:t>、白蚁灭治</w:t>
      </w:r>
      <w:r>
        <w:rPr>
          <w:rFonts w:ascii="宋体" w:hAnsi="宋体" w:cs="宋体" w:hint="eastAsia"/>
          <w:sz w:val="24"/>
        </w:rPr>
        <w:t></w:t>
      </w:r>
    </w:p>
    <w:p w:rsidR="007B7E03" w:rsidRDefault="00324FC9">
      <w:pPr>
        <w:spacing w:line="360" w:lineRule="auto"/>
        <w:ind w:firstLineChars="200" w:firstLine="480"/>
        <w:rPr>
          <w:rFonts w:ascii="宋体" w:hAnsi="宋体"/>
          <w:sz w:val="24"/>
        </w:rPr>
      </w:pPr>
      <w:r>
        <w:rPr>
          <w:rFonts w:ascii="宋体" w:hAnsi="宋体" w:hint="eastAsia"/>
          <w:sz w:val="24"/>
        </w:rPr>
        <w:t>对</w:t>
      </w:r>
      <w:r>
        <w:rPr>
          <w:rFonts w:ascii="宋体" w:hAnsi="宋体" w:hint="eastAsia"/>
          <w:sz w:val="24"/>
        </w:rPr>
        <w:t>已发现白蚁的区域用白蚁粉诱饵</w:t>
      </w:r>
      <w:r>
        <w:rPr>
          <w:rFonts w:ascii="宋体" w:hAnsi="宋体" w:cs="宋体" w:hint="eastAsia"/>
          <w:sz w:val="24"/>
        </w:rPr>
        <w:t>让白蚁吃后中毒再</w:t>
      </w:r>
      <w:r>
        <w:rPr>
          <w:rFonts w:ascii="宋体" w:hAnsi="宋体" w:hint="eastAsia"/>
          <w:sz w:val="24"/>
        </w:rPr>
        <w:t>带回巢后相互传染使整个巢的白蚁中毒全部死亡。</w:t>
      </w:r>
    </w:p>
    <w:p w:rsidR="007B7E03" w:rsidRDefault="00324FC9">
      <w:pPr>
        <w:autoSpaceDE w:val="0"/>
        <w:autoSpaceDN w:val="0"/>
        <w:adjustRightInd w:val="0"/>
        <w:ind w:firstLineChars="200" w:firstLine="480"/>
        <w:rPr>
          <w:rFonts w:ascii="宋体" w:hAnsi="宋体" w:cs="SSJ0+ZKbId6-2"/>
          <w:sz w:val="24"/>
        </w:rPr>
      </w:pPr>
      <w:r>
        <w:rPr>
          <w:rFonts w:ascii="宋体" w:hAnsi="宋体" w:cs="AdobeHeitiStd-Regular" w:hint="eastAsia"/>
          <w:sz w:val="24"/>
        </w:rPr>
        <w:t>粉剂的有效成分含量低，直接撒粉或喷粉用于白蚁的灭治</w:t>
      </w:r>
      <w:r>
        <w:rPr>
          <w:rFonts w:ascii="宋体" w:hAnsi="宋体" w:cs="SSJ0+ZKbId6-2" w:hint="eastAsia"/>
          <w:sz w:val="24"/>
        </w:rPr>
        <w:t>。</w:t>
      </w:r>
      <w:r>
        <w:rPr>
          <w:rFonts w:ascii="宋体" w:hAnsi="宋体" w:cs="AdobeHeitiStd-Regular" w:hint="eastAsia"/>
          <w:sz w:val="24"/>
        </w:rPr>
        <w:t>代表产品有</w:t>
      </w:r>
      <w:r>
        <w:rPr>
          <w:rFonts w:ascii="宋体" w:hAnsi="宋体" w:cs="E-BZ+ZKbId6-1"/>
          <w:sz w:val="24"/>
        </w:rPr>
        <w:t>0</w:t>
      </w:r>
      <w:r>
        <w:rPr>
          <w:rFonts w:ascii="宋体" w:hAnsi="宋体" w:cs="E-BZ+ZKbId6-1" w:hint="eastAsia"/>
          <w:sz w:val="24"/>
        </w:rPr>
        <w:t>．</w:t>
      </w:r>
      <w:r>
        <w:rPr>
          <w:rFonts w:ascii="宋体" w:hAnsi="宋体" w:cs="E-BZ+ZKbId6-1"/>
          <w:sz w:val="24"/>
        </w:rPr>
        <w:t xml:space="preserve">01% </w:t>
      </w:r>
      <w:r>
        <w:rPr>
          <w:rFonts w:ascii="宋体" w:hAnsi="宋体" w:cs="AdobeHeitiStd-Regular" w:hint="eastAsia"/>
          <w:sz w:val="24"/>
        </w:rPr>
        <w:t>氟虫胺粉剂</w:t>
      </w:r>
      <w:r>
        <w:rPr>
          <w:rFonts w:ascii="宋体" w:hAnsi="宋体" w:cs="SSJ0+ZKbId6-2" w:hint="eastAsia"/>
          <w:sz w:val="24"/>
        </w:rPr>
        <w:t>、</w:t>
      </w:r>
      <w:r>
        <w:rPr>
          <w:rFonts w:ascii="宋体" w:hAnsi="宋体" w:cs="E-BZ+ZKbId6-1"/>
          <w:sz w:val="24"/>
        </w:rPr>
        <w:t>2</w:t>
      </w:r>
      <w:r>
        <w:rPr>
          <w:rFonts w:ascii="宋体" w:hAnsi="宋体" w:cs="E-BZ+ZKbId6-1" w:hint="eastAsia"/>
          <w:sz w:val="24"/>
        </w:rPr>
        <w:t>.</w:t>
      </w:r>
      <w:r>
        <w:rPr>
          <w:rFonts w:ascii="宋体" w:hAnsi="宋体" w:cs="E-BZ+ZKbId6-1"/>
          <w:sz w:val="24"/>
        </w:rPr>
        <w:t xml:space="preserve">5% </w:t>
      </w:r>
      <w:r>
        <w:rPr>
          <w:rFonts w:ascii="宋体" w:hAnsi="宋体" w:cs="AdobeHeitiStd-Regular" w:hint="eastAsia"/>
          <w:sz w:val="24"/>
        </w:rPr>
        <w:t>氟虫腈粉剂等</w:t>
      </w:r>
      <w:r>
        <w:rPr>
          <w:rFonts w:ascii="宋体" w:hAnsi="宋体" w:cs="SSJ0+ZKbId6-2" w:hint="eastAsia"/>
          <w:sz w:val="24"/>
        </w:rPr>
        <w:t>。</w:t>
      </w:r>
    </w:p>
    <w:p w:rsidR="007B7E03" w:rsidRDefault="00324FC9">
      <w:pPr>
        <w:spacing w:line="360" w:lineRule="auto"/>
        <w:ind w:firstLineChars="200" w:firstLine="480"/>
        <w:rPr>
          <w:rFonts w:ascii="宋体" w:hAnsi="宋体"/>
          <w:sz w:val="24"/>
        </w:rPr>
      </w:pPr>
      <w:r>
        <w:rPr>
          <w:rFonts w:ascii="宋体" w:hAnsi="宋体" w:cs="AdobeHeitiStd-Regular" w:hint="eastAsia"/>
          <w:sz w:val="24"/>
        </w:rPr>
        <w:t>粉剂毒杀法是目前使用最广泛的白蚁灭治方法之一</w:t>
      </w:r>
      <w:r>
        <w:rPr>
          <w:rFonts w:ascii="宋体" w:hAnsi="宋体" w:cs="SSJ0+ZKbId6-2" w:hint="eastAsia"/>
          <w:sz w:val="24"/>
        </w:rPr>
        <w:t>。</w:t>
      </w:r>
      <w:r>
        <w:rPr>
          <w:rFonts w:ascii="宋体" w:hAnsi="宋体" w:cs="AdobeHeitiStd-Regular" w:hint="eastAsia"/>
          <w:sz w:val="24"/>
        </w:rPr>
        <w:t>一般粉剂毒杀使用的药剂是慢性胃毒剂，直接将药粉喷到白蚁的个体体表上，通过白蚁相互间的交哺</w:t>
      </w:r>
      <w:r>
        <w:rPr>
          <w:rFonts w:ascii="宋体" w:hAnsi="宋体" w:cs="SSJ0+ZKbId6-2" w:hint="eastAsia"/>
          <w:sz w:val="24"/>
        </w:rPr>
        <w:t>、</w:t>
      </w:r>
      <w:r>
        <w:rPr>
          <w:rFonts w:ascii="宋体" w:hAnsi="宋体" w:cs="AdobeHeitiStd-Regular" w:hint="eastAsia"/>
          <w:sz w:val="24"/>
        </w:rPr>
        <w:t>清洁等行为传递，可以使整个群体的白蚁中毒死亡</w:t>
      </w:r>
      <w:r>
        <w:rPr>
          <w:rFonts w:ascii="宋体" w:hAnsi="宋体" w:cs="SSJ0+ZKbId6-2" w:hint="eastAsia"/>
          <w:sz w:val="24"/>
        </w:rPr>
        <w:t>。</w:t>
      </w:r>
      <w:r>
        <w:rPr>
          <w:rFonts w:ascii="宋体" w:hAnsi="宋体" w:cs="AdobeHeitiStd-Regular" w:hint="eastAsia"/>
          <w:sz w:val="24"/>
        </w:rPr>
        <w:t>粉剂毒杀白蚁的方法大多用在灭治乳白蚁属</w:t>
      </w:r>
      <w:r>
        <w:rPr>
          <w:rFonts w:ascii="宋体" w:hAnsi="宋体" w:cs="SSJ0+ZKbId6-2" w:hint="eastAsia"/>
          <w:sz w:val="24"/>
        </w:rPr>
        <w:t>、</w:t>
      </w:r>
      <w:r>
        <w:rPr>
          <w:rFonts w:ascii="宋体" w:hAnsi="宋体" w:cs="AdobeHeitiStd-Regular" w:hint="eastAsia"/>
          <w:sz w:val="24"/>
        </w:rPr>
        <w:t>散白蚁属和土白蚁属的种类上，其中对灭治乳白蚁属的效果最好</w:t>
      </w:r>
      <w:r>
        <w:rPr>
          <w:rFonts w:ascii="宋体" w:hAnsi="宋体" w:cs="SSJ0+ZKbId6-2" w:hint="eastAsia"/>
          <w:sz w:val="24"/>
        </w:rPr>
        <w:t>。</w:t>
      </w:r>
    </w:p>
    <w:p w:rsidR="007B7E03" w:rsidRDefault="00324FC9">
      <w:pPr>
        <w:spacing w:line="360" w:lineRule="auto"/>
        <w:rPr>
          <w:rFonts w:ascii="宋体" w:hAnsi="宋体" w:cs="宋体"/>
          <w:sz w:val="24"/>
        </w:rPr>
      </w:pPr>
      <w:r>
        <w:rPr>
          <w:rFonts w:ascii="宋体" w:hAnsi="宋体" w:hint="eastAsia"/>
          <w:b/>
          <w:sz w:val="24"/>
        </w:rPr>
        <w:t>3</w:t>
      </w:r>
      <w:r>
        <w:rPr>
          <w:rFonts w:ascii="宋体" w:hAnsi="宋体" w:hint="eastAsia"/>
          <w:b/>
          <w:sz w:val="24"/>
        </w:rPr>
        <w:t>、白蚁预防</w:t>
      </w:r>
      <w:r>
        <w:rPr>
          <w:rFonts w:ascii="宋体" w:hAnsi="宋体" w:cs="宋体" w:hint="eastAsia"/>
          <w:sz w:val="24"/>
        </w:rPr>
        <w:t></w:t>
      </w:r>
    </w:p>
    <w:p w:rsidR="007B7E03" w:rsidRDefault="00324FC9">
      <w:pPr>
        <w:spacing w:line="360" w:lineRule="auto"/>
        <w:ind w:firstLineChars="200" w:firstLine="480"/>
        <w:rPr>
          <w:rFonts w:ascii="宋体" w:hAnsi="宋体"/>
          <w:sz w:val="24"/>
        </w:rPr>
      </w:pPr>
      <w:r>
        <w:rPr>
          <w:rFonts w:ascii="宋体" w:hAnsi="宋体" w:cs="宋体" w:hint="eastAsia"/>
          <w:sz w:val="24"/>
        </w:rPr>
        <w:t>对防治区域有白蚁隐患的区域用白蚁预防药做全面预防</w:t>
      </w:r>
      <w:r>
        <w:rPr>
          <w:rFonts w:ascii="宋体" w:hAnsi="宋体" w:hint="eastAsia"/>
          <w:sz w:val="24"/>
        </w:rPr>
        <w:t>，主要针对装修木构件如门、窗、地脚线等。</w:t>
      </w:r>
      <w:r>
        <w:rPr>
          <w:rFonts w:ascii="宋体" w:hAnsi="宋体" w:hint="eastAsia"/>
          <w:sz w:val="24"/>
        </w:rPr>
        <w:t xml:space="preserve"> </w:t>
      </w:r>
    </w:p>
    <w:p w:rsidR="007B7E03" w:rsidRDefault="00324FC9">
      <w:pPr>
        <w:spacing w:line="360" w:lineRule="auto"/>
        <w:ind w:firstLineChars="200" w:firstLine="480"/>
        <w:rPr>
          <w:rFonts w:ascii="宋体" w:hAnsi="宋体"/>
          <w:sz w:val="24"/>
        </w:rPr>
      </w:pPr>
      <w:r>
        <w:rPr>
          <w:rFonts w:ascii="宋体" w:hAnsi="宋体" w:cs="AdobeHeitiStd-Regular" w:hint="eastAsia"/>
          <w:sz w:val="24"/>
        </w:rPr>
        <w:t>目前代表产品有</w:t>
      </w:r>
      <w:r>
        <w:rPr>
          <w:rFonts w:ascii="宋体" w:hAnsi="宋体" w:cs="E-BZ+ZKbId6-1"/>
          <w:sz w:val="24"/>
        </w:rPr>
        <w:t>5%</w:t>
      </w:r>
      <w:r>
        <w:rPr>
          <w:rFonts w:ascii="宋体" w:hAnsi="宋体" w:cs="AdobeHeitiStd-Regular" w:hint="eastAsia"/>
          <w:sz w:val="24"/>
        </w:rPr>
        <w:t>联苯菊酯悬浮剂</w:t>
      </w:r>
      <w:r>
        <w:rPr>
          <w:rFonts w:ascii="宋体" w:hAnsi="宋体" w:cs="SSJ0+ZKbId6-2" w:hint="eastAsia"/>
          <w:sz w:val="24"/>
        </w:rPr>
        <w:t>、</w:t>
      </w:r>
      <w:r>
        <w:rPr>
          <w:rFonts w:ascii="宋体" w:hAnsi="宋体" w:cs="E-BZ+ZKbId6-1"/>
          <w:sz w:val="24"/>
        </w:rPr>
        <w:t>2</w:t>
      </w:r>
      <w:r>
        <w:rPr>
          <w:rFonts w:ascii="宋体" w:hAnsi="宋体" w:cs="E-BZ+ZKbId6-1" w:hint="eastAsia"/>
          <w:sz w:val="24"/>
        </w:rPr>
        <w:t>．</w:t>
      </w:r>
      <w:r>
        <w:rPr>
          <w:rFonts w:ascii="宋体" w:hAnsi="宋体" w:cs="E-BZ+ZKbId6-1"/>
          <w:sz w:val="24"/>
        </w:rPr>
        <w:t xml:space="preserve">5% </w:t>
      </w:r>
      <w:r>
        <w:rPr>
          <w:rFonts w:ascii="宋体" w:hAnsi="宋体" w:cs="AdobeHeitiStd-Regular" w:hint="eastAsia"/>
          <w:sz w:val="24"/>
        </w:rPr>
        <w:t>联苯菊酯悬浮剂</w:t>
      </w:r>
      <w:r>
        <w:rPr>
          <w:rFonts w:ascii="宋体" w:hAnsi="宋体" w:cs="SSJ0+ZKbId6-2" w:hint="eastAsia"/>
          <w:sz w:val="24"/>
        </w:rPr>
        <w:t>。</w:t>
      </w:r>
      <w:r>
        <w:rPr>
          <w:rFonts w:ascii="宋体" w:hAnsi="宋体" w:cs="AdobeHeitiStd-Regular" w:hint="eastAsia"/>
          <w:sz w:val="24"/>
        </w:rPr>
        <w:t>用于房屋建筑上</w:t>
      </w:r>
      <w:r>
        <w:rPr>
          <w:rFonts w:ascii="宋体" w:hAnsi="宋体" w:cs="E-BZ+ZKbId6-1"/>
          <w:sz w:val="24"/>
        </w:rPr>
        <w:t>5%</w:t>
      </w:r>
      <w:r>
        <w:rPr>
          <w:rFonts w:ascii="宋体" w:hAnsi="宋体" w:cs="AdobeHeitiStd-Regular" w:hint="eastAsia"/>
          <w:sz w:val="24"/>
        </w:rPr>
        <w:t>联苯菊酯悬浮剂用水稀释</w:t>
      </w:r>
      <w:r>
        <w:rPr>
          <w:rFonts w:ascii="宋体" w:hAnsi="宋体" w:cs="E-BZ+ZKbId6-1"/>
          <w:sz w:val="24"/>
        </w:rPr>
        <w:t xml:space="preserve">80 </w:t>
      </w:r>
      <w:r>
        <w:rPr>
          <w:rFonts w:ascii="宋体" w:hAnsi="宋体" w:cs="AdobeHeitiStd-Regular" w:hint="eastAsia"/>
          <w:sz w:val="24"/>
        </w:rPr>
        <w:t>倍</w:t>
      </w:r>
      <w:r>
        <w:rPr>
          <w:rFonts w:ascii="宋体" w:hAnsi="宋体" w:cs="SSJ0+ZKbId6-2" w:hint="eastAsia"/>
          <w:sz w:val="24"/>
        </w:rPr>
        <w:t>、</w:t>
      </w:r>
      <w:r>
        <w:rPr>
          <w:rFonts w:ascii="宋体" w:hAnsi="宋体" w:cs="E-BZ+ZKbId6-1"/>
          <w:sz w:val="24"/>
        </w:rPr>
        <w:t>2</w:t>
      </w:r>
      <w:r>
        <w:rPr>
          <w:rFonts w:ascii="宋体" w:hAnsi="宋体" w:cs="E-BZ+ZKbId6-1" w:hint="eastAsia"/>
          <w:sz w:val="24"/>
        </w:rPr>
        <w:t>．</w:t>
      </w:r>
      <w:r>
        <w:rPr>
          <w:rFonts w:ascii="宋体" w:hAnsi="宋体" w:cs="E-BZ+ZKbId6-1"/>
          <w:sz w:val="24"/>
        </w:rPr>
        <w:t xml:space="preserve">5% </w:t>
      </w:r>
      <w:r>
        <w:rPr>
          <w:rFonts w:ascii="宋体" w:hAnsi="宋体" w:cs="AdobeHeitiStd-Regular" w:hint="eastAsia"/>
          <w:sz w:val="24"/>
        </w:rPr>
        <w:t>联苯菊酯水乳剂用水稀释</w:t>
      </w:r>
      <w:r>
        <w:rPr>
          <w:rFonts w:ascii="宋体" w:hAnsi="宋体" w:cs="E-BZ+ZKbId6-1"/>
          <w:sz w:val="24"/>
        </w:rPr>
        <w:t xml:space="preserve">40 </w:t>
      </w:r>
      <w:r>
        <w:rPr>
          <w:rFonts w:ascii="宋体" w:hAnsi="宋体" w:cs="AdobeHeitiStd-Regular" w:hint="eastAsia"/>
          <w:sz w:val="24"/>
        </w:rPr>
        <w:t>倍后，按</w:t>
      </w:r>
      <w:r>
        <w:rPr>
          <w:rFonts w:ascii="宋体" w:hAnsi="宋体" w:cs="E-BZ+ZKbId6-1"/>
          <w:sz w:val="24"/>
        </w:rPr>
        <w:t xml:space="preserve">4 </w:t>
      </w:r>
      <w:r>
        <w:rPr>
          <w:rFonts w:ascii="宋体" w:hAnsi="宋体" w:cs="E-BZ+ZKbId6-1" w:hint="eastAsia"/>
          <w:sz w:val="24"/>
        </w:rPr>
        <w:t>～</w:t>
      </w:r>
      <w:r>
        <w:rPr>
          <w:rFonts w:ascii="宋体" w:hAnsi="宋体" w:cs="E-BZ+ZKbId6-1"/>
          <w:sz w:val="24"/>
        </w:rPr>
        <w:t xml:space="preserve"> 5 L /m2 </w:t>
      </w:r>
      <w:r>
        <w:rPr>
          <w:rFonts w:ascii="宋体" w:hAnsi="宋体" w:cs="AdobeHeitiStd-Regular" w:hint="eastAsia"/>
          <w:sz w:val="24"/>
        </w:rPr>
        <w:t>稀释液喷洒</w:t>
      </w:r>
      <w:r>
        <w:rPr>
          <w:rFonts w:ascii="宋体" w:hAnsi="宋体" w:cs="SSJ0+ZKbId6-2" w:hint="eastAsia"/>
          <w:sz w:val="24"/>
        </w:rPr>
        <w:t>。</w:t>
      </w:r>
      <w:r>
        <w:rPr>
          <w:rFonts w:ascii="宋体" w:hAnsi="宋体" w:cs="AdobeHeitiStd-Regular" w:hint="eastAsia"/>
          <w:sz w:val="24"/>
        </w:rPr>
        <w:t>用于木材处理上</w:t>
      </w:r>
      <w:r>
        <w:rPr>
          <w:rFonts w:ascii="宋体" w:hAnsi="宋体" w:cs="E-BZ+ZKbId6-1"/>
          <w:sz w:val="24"/>
        </w:rPr>
        <w:t xml:space="preserve">5% </w:t>
      </w:r>
      <w:r>
        <w:rPr>
          <w:rFonts w:ascii="宋体" w:hAnsi="宋体" w:cs="AdobeHeitiStd-Regular" w:hint="eastAsia"/>
          <w:sz w:val="24"/>
        </w:rPr>
        <w:t>联苯菊酯悬浮剂用水稀释</w:t>
      </w:r>
      <w:r>
        <w:rPr>
          <w:rFonts w:ascii="宋体" w:hAnsi="宋体" w:cs="E-BZ+ZKbId6-1"/>
          <w:sz w:val="24"/>
        </w:rPr>
        <w:t xml:space="preserve">80 </w:t>
      </w:r>
      <w:r>
        <w:rPr>
          <w:rFonts w:ascii="宋体" w:hAnsi="宋体" w:cs="AdobeHeitiStd-Regular" w:hint="eastAsia"/>
          <w:sz w:val="24"/>
        </w:rPr>
        <w:t>倍</w:t>
      </w:r>
      <w:r>
        <w:rPr>
          <w:rFonts w:ascii="宋体" w:hAnsi="宋体" w:cs="SSJ0+ZKbId6-2" w:hint="eastAsia"/>
          <w:sz w:val="24"/>
        </w:rPr>
        <w:t>、</w:t>
      </w:r>
      <w:r>
        <w:rPr>
          <w:rFonts w:ascii="宋体" w:hAnsi="宋体" w:cs="E-BZ+ZKbId6-1"/>
          <w:sz w:val="24"/>
        </w:rPr>
        <w:t>2</w:t>
      </w:r>
      <w:r>
        <w:rPr>
          <w:rFonts w:ascii="宋体" w:hAnsi="宋体" w:cs="E-BZ+ZKbId6-1" w:hint="eastAsia"/>
          <w:sz w:val="24"/>
        </w:rPr>
        <w:t>.</w:t>
      </w:r>
      <w:r>
        <w:rPr>
          <w:rFonts w:ascii="宋体" w:hAnsi="宋体" w:cs="E-BZ+ZKbId6-1"/>
          <w:sz w:val="24"/>
        </w:rPr>
        <w:t xml:space="preserve">5% </w:t>
      </w:r>
      <w:r>
        <w:rPr>
          <w:rFonts w:ascii="宋体" w:hAnsi="宋体" w:cs="AdobeHeitiStd-Regular" w:hint="eastAsia"/>
          <w:sz w:val="24"/>
        </w:rPr>
        <w:t>联苯菊酯水乳剂用水稀释</w:t>
      </w:r>
      <w:r>
        <w:rPr>
          <w:rFonts w:ascii="宋体" w:hAnsi="宋体" w:cs="E-BZ+ZKbId6-1"/>
          <w:sz w:val="24"/>
        </w:rPr>
        <w:t xml:space="preserve">40 </w:t>
      </w:r>
      <w:r>
        <w:rPr>
          <w:rFonts w:ascii="宋体" w:hAnsi="宋体" w:cs="AdobeHeitiStd-Regular" w:hint="eastAsia"/>
          <w:sz w:val="24"/>
        </w:rPr>
        <w:t>倍后，进行涂刷或喷洒，或浸泡</w:t>
      </w:r>
      <w:r>
        <w:rPr>
          <w:rFonts w:ascii="宋体" w:hAnsi="宋体" w:cs="E-BZ+ZKbId6-1"/>
          <w:sz w:val="24"/>
        </w:rPr>
        <w:t xml:space="preserve">30 min </w:t>
      </w:r>
      <w:r>
        <w:rPr>
          <w:rFonts w:ascii="宋体" w:hAnsi="宋体" w:cs="AdobeHeitiStd-Regular" w:hint="eastAsia"/>
          <w:sz w:val="24"/>
        </w:rPr>
        <w:t>以上</w:t>
      </w:r>
      <w:r>
        <w:rPr>
          <w:rFonts w:ascii="宋体" w:hAnsi="宋体" w:cs="SSJ0+ZKbId6-2" w:hint="eastAsia"/>
          <w:sz w:val="24"/>
        </w:rPr>
        <w:t>。</w:t>
      </w:r>
    </w:p>
    <w:p w:rsidR="007B7E03" w:rsidRDefault="00324FC9">
      <w:pPr>
        <w:spacing w:line="360" w:lineRule="auto"/>
        <w:rPr>
          <w:rFonts w:ascii="宋体" w:hAnsi="宋体" w:cs="AdobeHeitiStd-Regular"/>
          <w:sz w:val="24"/>
        </w:rPr>
      </w:pPr>
      <w:r>
        <w:rPr>
          <w:rFonts w:ascii="宋体" w:hAnsi="宋体" w:cs="AdobeHeitiStd-Regular" w:hint="eastAsia"/>
          <w:b/>
          <w:sz w:val="24"/>
        </w:rPr>
        <w:t>4</w:t>
      </w:r>
      <w:r>
        <w:rPr>
          <w:rFonts w:ascii="宋体" w:hAnsi="宋体" w:cs="AdobeHeitiStd-Regular" w:hint="eastAsia"/>
          <w:b/>
          <w:sz w:val="24"/>
        </w:rPr>
        <w:t>、白蚁监控</w:t>
      </w:r>
    </w:p>
    <w:p w:rsidR="007B7E03" w:rsidRDefault="00324FC9">
      <w:pPr>
        <w:spacing w:line="360" w:lineRule="auto"/>
        <w:ind w:firstLineChars="200" w:firstLine="480"/>
        <w:rPr>
          <w:rFonts w:ascii="宋体" w:hAnsi="宋体"/>
          <w:sz w:val="24"/>
        </w:rPr>
      </w:pPr>
      <w:r>
        <w:rPr>
          <w:rFonts w:ascii="宋体" w:hAnsi="宋体" w:cs="AdobeHeitiStd-Regular" w:hint="eastAsia"/>
          <w:sz w:val="24"/>
        </w:rPr>
        <w:t>建筑四周安装地下型饵站，以监测和拦截外围白蚁对建筑物的入侵，以减少外围白蚁虫口密度</w:t>
      </w:r>
      <w:r>
        <w:rPr>
          <w:rFonts w:ascii="宋体" w:hAnsi="宋体" w:cs="SSJ0+ZMSFtj-2" w:hint="eastAsia"/>
          <w:sz w:val="24"/>
        </w:rPr>
        <w:t>、</w:t>
      </w:r>
      <w:r>
        <w:rPr>
          <w:rFonts w:ascii="宋体" w:hAnsi="宋体" w:cs="AdobeHeitiStd-Regular" w:hint="eastAsia"/>
          <w:sz w:val="24"/>
        </w:rPr>
        <w:t>削弱白蚁侵入建筑物的能力为目的。</w:t>
      </w:r>
    </w:p>
    <w:p w:rsidR="007B7E03" w:rsidRDefault="00324FC9">
      <w:pPr>
        <w:spacing w:line="360" w:lineRule="auto"/>
        <w:ind w:firstLineChars="150" w:firstLine="360"/>
        <w:rPr>
          <w:rFonts w:ascii="宋体" w:hAnsi="宋体"/>
          <w:sz w:val="24"/>
        </w:rPr>
      </w:pPr>
      <w:r>
        <w:rPr>
          <w:rFonts w:ascii="宋体" w:hAnsi="宋体" w:hint="eastAsia"/>
          <w:sz w:val="24"/>
        </w:rPr>
        <w:lastRenderedPageBreak/>
        <w:t>在室外的绿化花草、树木区设立诱杀坑引蚁箱、诱杀桩、诱杀毒饵等。在发现有白蚁活动的地方和可疑有白蚁的地方，设立检测站。内放经配制好的白蚁爱吃的诱饵诱集大量的白蚁然后换置白</w:t>
      </w:r>
      <w:r>
        <w:rPr>
          <w:rFonts w:ascii="宋体" w:hAnsi="宋体" w:hint="eastAsia"/>
          <w:sz w:val="24"/>
        </w:rPr>
        <w:t>蚁粉诱饵，让白蚁吃后中毒再带回巢后相互传染使整个巢的白蚁中毒死亡。</w:t>
      </w:r>
      <w:r>
        <w:rPr>
          <w:rFonts w:ascii="宋体" w:hAnsi="宋体" w:hint="eastAsia"/>
          <w:sz w:val="24"/>
        </w:rPr>
        <w:t xml:space="preserve"> </w:t>
      </w:r>
    </w:p>
    <w:p w:rsidR="007B7E03" w:rsidRDefault="007B7E03">
      <w:pPr>
        <w:spacing w:line="360" w:lineRule="auto"/>
        <w:ind w:firstLineChars="150" w:firstLine="315"/>
        <w:jc w:val="center"/>
      </w:pPr>
      <w:r>
        <w:fldChar w:fldCharType="begin"/>
      </w:r>
      <w:r w:rsidR="00324FC9">
        <w:instrText xml:space="preserve"> INCLUDEPICTURE "http://img2.cn.china.cn/0/3_936_60353_800_720.jpg" \* MERGEFORMATINET </w:instrText>
      </w:r>
      <w:r>
        <w:fldChar w:fldCharType="separate"/>
      </w:r>
      <w:r w:rsidR="00324FC9">
        <w:rPr>
          <w:noProof/>
        </w:rPr>
        <w:drawing>
          <wp:inline distT="0" distB="0" distL="114300" distR="114300">
            <wp:extent cx="2817495" cy="2531745"/>
            <wp:effectExtent l="0" t="0" r="1905" b="1905"/>
            <wp:docPr id="2" name="图片 24" descr="3_936_60353_80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4" descr="3_936_60353_800_720"/>
                    <pic:cNvPicPr>
                      <a:picLocks noChangeAspect="1"/>
                    </pic:cNvPicPr>
                  </pic:nvPicPr>
                  <pic:blipFill>
                    <a:blip r:embed="rId31" cstate="print"/>
                    <a:stretch>
                      <a:fillRect/>
                    </a:stretch>
                  </pic:blipFill>
                  <pic:spPr>
                    <a:xfrm>
                      <a:off x="0" y="0"/>
                      <a:ext cx="2817495" cy="2531745"/>
                    </a:xfrm>
                    <a:prstGeom prst="rect">
                      <a:avLst/>
                    </a:prstGeom>
                    <a:noFill/>
                    <a:ln w="9525">
                      <a:noFill/>
                    </a:ln>
                  </pic:spPr>
                </pic:pic>
              </a:graphicData>
            </a:graphic>
          </wp:inline>
        </w:drawing>
      </w:r>
      <w:r>
        <w:fldChar w:fldCharType="end"/>
      </w:r>
    </w:p>
    <w:p w:rsidR="007B7E03" w:rsidRDefault="00324FC9">
      <w:pPr>
        <w:spacing w:line="360" w:lineRule="auto"/>
        <w:ind w:firstLineChars="1750" w:firstLine="3675"/>
      </w:pPr>
      <w:r>
        <w:rPr>
          <w:rFonts w:hint="eastAsia"/>
        </w:rPr>
        <w:t>（白蚁诱集示意图）</w:t>
      </w:r>
    </w:p>
    <w:p w:rsidR="007B7E03" w:rsidRDefault="00324FC9">
      <w:pPr>
        <w:tabs>
          <w:tab w:val="center" w:pos="4153"/>
        </w:tabs>
        <w:spacing w:line="360" w:lineRule="auto"/>
        <w:ind w:firstLineChars="100" w:firstLine="240"/>
        <w:rPr>
          <w:rFonts w:ascii="宋体" w:hAnsi="宋体"/>
          <w:sz w:val="24"/>
        </w:rPr>
      </w:pPr>
      <w:r>
        <w:rPr>
          <w:rFonts w:ascii="宋体" w:hAnsi="宋体" w:hint="eastAsia"/>
          <w:sz w:val="24"/>
        </w:rPr>
        <w:t xml:space="preserve">    </w:t>
      </w:r>
      <w:r>
        <w:rPr>
          <w:rFonts w:ascii="宋体" w:hAnsi="宋体"/>
          <w:noProof/>
          <w:sz w:val="24"/>
        </w:rPr>
        <w:drawing>
          <wp:inline distT="0" distB="0" distL="114300" distR="114300">
            <wp:extent cx="1633855" cy="2769235"/>
            <wp:effectExtent l="0" t="0" r="4445" b="12065"/>
            <wp:docPr id="4" name="图片 25" descr="1471917034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5" descr="1471917034904"/>
                    <pic:cNvPicPr>
                      <a:picLocks noChangeAspect="1"/>
                    </pic:cNvPicPr>
                  </pic:nvPicPr>
                  <pic:blipFill>
                    <a:blip r:embed="rId32" cstate="print"/>
                    <a:stretch>
                      <a:fillRect/>
                    </a:stretch>
                  </pic:blipFill>
                  <pic:spPr>
                    <a:xfrm>
                      <a:off x="0" y="0"/>
                      <a:ext cx="1633855" cy="2769235"/>
                    </a:xfrm>
                    <a:prstGeom prst="rect">
                      <a:avLst/>
                    </a:prstGeom>
                    <a:noFill/>
                    <a:ln w="9525">
                      <a:noFill/>
                    </a:ln>
                  </pic:spPr>
                </pic:pic>
              </a:graphicData>
            </a:graphic>
          </wp:inline>
        </w:drawing>
      </w:r>
      <w:r>
        <w:rPr>
          <w:rFonts w:ascii="宋体" w:hAnsi="宋体" w:hint="eastAsia"/>
          <w:sz w:val="24"/>
        </w:rPr>
        <w:t xml:space="preserve">  </w:t>
      </w:r>
      <w:r>
        <w:rPr>
          <w:rFonts w:ascii="宋体" w:hAnsi="宋体" w:hint="eastAsia"/>
          <w:sz w:val="24"/>
        </w:rPr>
        <w:tab/>
      </w:r>
      <w:r>
        <w:rPr>
          <w:rFonts w:ascii="宋体" w:hAnsi="宋体"/>
          <w:noProof/>
          <w:sz w:val="24"/>
        </w:rPr>
        <w:drawing>
          <wp:inline distT="0" distB="0" distL="114300" distR="114300">
            <wp:extent cx="1590675" cy="2794000"/>
            <wp:effectExtent l="0" t="0" r="9525" b="6350"/>
            <wp:docPr id="6" name="图片 27" descr="147191703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7" descr="1471917031089"/>
                    <pic:cNvPicPr>
                      <a:picLocks noChangeAspect="1"/>
                    </pic:cNvPicPr>
                  </pic:nvPicPr>
                  <pic:blipFill>
                    <a:blip r:embed="rId33" cstate="print"/>
                    <a:stretch>
                      <a:fillRect/>
                    </a:stretch>
                  </pic:blipFill>
                  <pic:spPr>
                    <a:xfrm>
                      <a:off x="0" y="0"/>
                      <a:ext cx="1590675" cy="2794000"/>
                    </a:xfrm>
                    <a:prstGeom prst="rect">
                      <a:avLst/>
                    </a:prstGeom>
                    <a:noFill/>
                    <a:ln w="9525">
                      <a:noFill/>
                    </a:ln>
                  </pic:spPr>
                </pic:pic>
              </a:graphicData>
            </a:graphic>
          </wp:inline>
        </w:drawing>
      </w:r>
      <w:r>
        <w:rPr>
          <w:rFonts w:ascii="宋体" w:hAnsi="宋体" w:hint="eastAsia"/>
          <w:sz w:val="24"/>
        </w:rPr>
        <w:t xml:space="preserve"> </w:t>
      </w:r>
      <w:r>
        <w:rPr>
          <w:rFonts w:ascii="宋体" w:hAnsi="宋体"/>
          <w:noProof/>
          <w:sz w:val="24"/>
        </w:rPr>
        <w:drawing>
          <wp:inline distT="0" distB="0" distL="114300" distR="114300">
            <wp:extent cx="1172210" cy="2791460"/>
            <wp:effectExtent l="0" t="0" r="8890" b="8890"/>
            <wp:docPr id="7" name="图片 28" descr="1471917105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8" descr="1471917105031"/>
                    <pic:cNvPicPr>
                      <a:picLocks noChangeAspect="1"/>
                    </pic:cNvPicPr>
                  </pic:nvPicPr>
                  <pic:blipFill>
                    <a:blip r:embed="rId34" cstate="print"/>
                    <a:stretch>
                      <a:fillRect/>
                    </a:stretch>
                  </pic:blipFill>
                  <pic:spPr>
                    <a:xfrm>
                      <a:off x="0" y="0"/>
                      <a:ext cx="1172210" cy="2791460"/>
                    </a:xfrm>
                    <a:prstGeom prst="rect">
                      <a:avLst/>
                    </a:prstGeom>
                    <a:noFill/>
                    <a:ln w="9525">
                      <a:noFill/>
                    </a:ln>
                  </pic:spPr>
                </pic:pic>
              </a:graphicData>
            </a:graphic>
          </wp:inline>
        </w:drawing>
      </w:r>
    </w:p>
    <w:p w:rsidR="007B7E03" w:rsidRDefault="00324FC9">
      <w:pPr>
        <w:spacing w:line="360" w:lineRule="auto"/>
        <w:ind w:firstLineChars="650" w:firstLine="1560"/>
        <w:rPr>
          <w:rFonts w:ascii="宋体" w:hAnsi="宋体"/>
          <w:sz w:val="24"/>
        </w:rPr>
      </w:pPr>
      <w:r>
        <w:rPr>
          <w:rFonts w:ascii="宋体" w:hAnsi="宋体" w:hint="eastAsia"/>
          <w:sz w:val="24"/>
        </w:rPr>
        <w:t xml:space="preserve">                   </w:t>
      </w:r>
    </w:p>
    <w:p w:rsidR="007B7E03" w:rsidRDefault="00324FC9">
      <w:pPr>
        <w:spacing w:line="360" w:lineRule="auto"/>
        <w:ind w:firstLineChars="1800" w:firstLine="3780"/>
        <w:rPr>
          <w:rFonts w:ascii="宋体" w:hAnsi="宋体"/>
          <w:szCs w:val="21"/>
        </w:rPr>
      </w:pPr>
      <w:r>
        <w:rPr>
          <w:rFonts w:ascii="宋体" w:hAnsi="宋体" w:hint="eastAsia"/>
          <w:szCs w:val="21"/>
        </w:rPr>
        <w:t>（诱集箱安装示意图）</w:t>
      </w:r>
    </w:p>
    <w:p w:rsidR="007B7E03" w:rsidRDefault="00324FC9">
      <w:pPr>
        <w:autoSpaceDE w:val="0"/>
        <w:autoSpaceDN w:val="0"/>
        <w:adjustRightInd w:val="0"/>
        <w:spacing w:line="360" w:lineRule="auto"/>
        <w:ind w:firstLineChars="200" w:firstLine="420"/>
        <w:rPr>
          <w:rFonts w:ascii="宋体" w:hAnsi="宋体" w:cs="E-BZ+ZKbId6-1"/>
          <w:sz w:val="24"/>
        </w:rPr>
      </w:pPr>
      <w:r>
        <w:rPr>
          <w:rFonts w:ascii="AdobeHeitiStd-Regular" w:eastAsia="AdobeHeitiStd-Regular" w:cs="AdobeHeitiStd-Regular" w:hint="eastAsia"/>
          <w:szCs w:val="21"/>
        </w:rPr>
        <w:t xml:space="preserve"> </w:t>
      </w:r>
      <w:r>
        <w:rPr>
          <w:rFonts w:ascii="宋体" w:hAnsi="宋体" w:cs="AdobeHeitiStd-Regular" w:hint="eastAsia"/>
          <w:sz w:val="24"/>
        </w:rPr>
        <w:t>通过白蚁诱集装置</w:t>
      </w:r>
      <w:r>
        <w:rPr>
          <w:rFonts w:ascii="宋体" w:hAnsi="宋体" w:cs="AdobeHeitiStd-Regular"/>
          <w:sz w:val="24"/>
        </w:rPr>
        <w:t xml:space="preserve">( </w:t>
      </w:r>
      <w:r>
        <w:rPr>
          <w:rFonts w:ascii="宋体" w:hAnsi="宋体" w:cs="AdobeHeitiStd-Regular" w:hint="eastAsia"/>
          <w:sz w:val="24"/>
        </w:rPr>
        <w:t>饵站</w:t>
      </w:r>
      <w:r>
        <w:rPr>
          <w:rFonts w:ascii="宋体" w:hAnsi="宋体" w:cs="AdobeHeitiStd-Regular"/>
          <w:sz w:val="24"/>
        </w:rPr>
        <w:t xml:space="preserve">) </w:t>
      </w:r>
      <w:r>
        <w:rPr>
          <w:rFonts w:ascii="宋体" w:hAnsi="宋体" w:cs="AdobeHeitiStd-Regular" w:hint="eastAsia"/>
          <w:sz w:val="24"/>
        </w:rPr>
        <w:t>和饵剂</w:t>
      </w:r>
      <w:r>
        <w:rPr>
          <w:rFonts w:ascii="宋体" w:hAnsi="宋体" w:cs="AdobeHeitiStd-Regular"/>
          <w:sz w:val="24"/>
        </w:rPr>
        <w:t xml:space="preserve">( </w:t>
      </w:r>
      <w:r>
        <w:rPr>
          <w:rFonts w:ascii="宋体" w:hAnsi="宋体" w:cs="AdobeHeitiStd-Regular" w:hint="eastAsia"/>
          <w:sz w:val="24"/>
        </w:rPr>
        <w:t>灭治白蚁的药物</w:t>
      </w:r>
      <w:r>
        <w:rPr>
          <w:rFonts w:ascii="宋体" w:hAnsi="宋体" w:cs="AdobeHeitiStd-Regular"/>
          <w:sz w:val="24"/>
        </w:rPr>
        <w:t xml:space="preserve">) </w:t>
      </w:r>
      <w:r>
        <w:rPr>
          <w:rFonts w:ascii="宋体" w:hAnsi="宋体" w:cs="AdobeHeitiStd-Regular" w:hint="eastAsia"/>
          <w:sz w:val="24"/>
        </w:rPr>
        <w:t>相互配合，按照规定的操作和管理方法，以</w:t>
      </w:r>
      <w:r>
        <w:rPr>
          <w:rFonts w:ascii="宋体" w:hAnsi="宋体" w:cs="SSJ0+ZMSFtj-2" w:hint="eastAsia"/>
          <w:sz w:val="24"/>
        </w:rPr>
        <w:t>“</w:t>
      </w:r>
      <w:r>
        <w:rPr>
          <w:rFonts w:ascii="宋体" w:hAnsi="宋体" w:cs="AdobeHeitiStd-Regular" w:hint="eastAsia"/>
          <w:sz w:val="24"/>
        </w:rPr>
        <w:t>监测</w:t>
      </w:r>
      <w:r>
        <w:rPr>
          <w:rFonts w:ascii="宋体" w:hAnsi="宋体" w:cs="E-BZ+ZMSFti-1" w:hint="eastAsia"/>
          <w:sz w:val="24"/>
        </w:rPr>
        <w:t>－</w:t>
      </w:r>
      <w:r>
        <w:rPr>
          <w:rFonts w:ascii="宋体" w:hAnsi="宋体" w:cs="E-BZ+ZMSFti-1"/>
          <w:sz w:val="24"/>
        </w:rPr>
        <w:t xml:space="preserve"> </w:t>
      </w:r>
      <w:r>
        <w:rPr>
          <w:rFonts w:ascii="宋体" w:hAnsi="宋体" w:cs="AdobeHeitiStd-Regular" w:hint="eastAsia"/>
          <w:sz w:val="24"/>
        </w:rPr>
        <w:t>投放饵剂</w:t>
      </w:r>
      <w:r>
        <w:rPr>
          <w:rFonts w:ascii="宋体" w:hAnsi="宋体" w:cs="E-BZ+ZMSFti-1" w:hint="eastAsia"/>
          <w:sz w:val="24"/>
        </w:rPr>
        <w:t>－</w:t>
      </w:r>
      <w:r>
        <w:rPr>
          <w:rFonts w:ascii="宋体" w:hAnsi="宋体" w:cs="E-BZ+ZMSFti-1"/>
          <w:sz w:val="24"/>
        </w:rPr>
        <w:t xml:space="preserve"> </w:t>
      </w:r>
      <w:r>
        <w:rPr>
          <w:rFonts w:ascii="宋体" w:hAnsi="宋体" w:cs="AdobeHeitiStd-Regular" w:hint="eastAsia"/>
          <w:sz w:val="24"/>
        </w:rPr>
        <w:t>消灭</w:t>
      </w:r>
      <w:r>
        <w:rPr>
          <w:rFonts w:ascii="宋体" w:hAnsi="宋体" w:cs="E-BZ+ZMSFti-1" w:hint="eastAsia"/>
          <w:sz w:val="24"/>
        </w:rPr>
        <w:t>－</w:t>
      </w:r>
      <w:r>
        <w:rPr>
          <w:rFonts w:ascii="宋体" w:hAnsi="宋体" w:cs="E-BZ+ZMSFti-1"/>
          <w:sz w:val="24"/>
        </w:rPr>
        <w:t xml:space="preserve"> </w:t>
      </w:r>
      <w:r>
        <w:rPr>
          <w:rFonts w:ascii="宋体" w:hAnsi="宋体" w:cs="AdobeHeitiStd-Regular" w:hint="eastAsia"/>
          <w:sz w:val="24"/>
        </w:rPr>
        <w:t>再监测</w:t>
      </w:r>
      <w:r>
        <w:rPr>
          <w:rFonts w:ascii="宋体" w:hAnsi="宋体" w:cs="SSJ0+ZMSFtj-2" w:hint="eastAsia"/>
          <w:sz w:val="24"/>
        </w:rPr>
        <w:t>”</w:t>
      </w:r>
      <w:r>
        <w:rPr>
          <w:rFonts w:ascii="宋体" w:hAnsi="宋体" w:cs="AdobeHeitiStd-Regular" w:hint="eastAsia"/>
          <w:sz w:val="24"/>
        </w:rPr>
        <w:t>的循环方式，实现白蚁种群控制的一种白蚁防治技术</w:t>
      </w:r>
      <w:r>
        <w:rPr>
          <w:rFonts w:ascii="宋体" w:hAnsi="宋体" w:cs="SSJ0+ZMSFtj-2" w:hint="eastAsia"/>
          <w:sz w:val="24"/>
        </w:rPr>
        <w:t>。</w:t>
      </w:r>
      <w:r>
        <w:rPr>
          <w:rFonts w:ascii="宋体" w:hAnsi="宋体" w:cs="AdobeHeitiStd-Regular" w:hint="eastAsia"/>
          <w:sz w:val="24"/>
        </w:rPr>
        <w:t>整个过程为</w:t>
      </w:r>
      <w:r>
        <w:rPr>
          <w:rFonts w:ascii="宋体" w:hAnsi="宋体" w:cs="AdobeHeitiStd-Regular"/>
          <w:sz w:val="24"/>
        </w:rPr>
        <w:t xml:space="preserve">: </w:t>
      </w:r>
      <w:r>
        <w:rPr>
          <w:rFonts w:ascii="宋体" w:hAnsi="宋体" w:cs="AdobeHeitiStd-Regular" w:hint="eastAsia"/>
          <w:sz w:val="24"/>
        </w:rPr>
        <w:t>饵站安装</w:t>
      </w:r>
      <w:r>
        <w:rPr>
          <w:rFonts w:ascii="宋体" w:hAnsi="宋体" w:cs="AdobeHeitiStd-Regular"/>
          <w:sz w:val="24"/>
        </w:rPr>
        <w:t xml:space="preserve">( </w:t>
      </w:r>
      <w:r>
        <w:rPr>
          <w:rFonts w:ascii="宋体" w:hAnsi="宋体" w:cs="AdobeHeitiStd-Regular" w:hint="eastAsia"/>
          <w:sz w:val="24"/>
        </w:rPr>
        <w:t>在房屋四周土壤内或其它需要安装的部位</w:t>
      </w:r>
      <w:r>
        <w:rPr>
          <w:rFonts w:ascii="宋体" w:hAnsi="宋体" w:cs="AdobeHeitiStd-Regular"/>
          <w:sz w:val="24"/>
        </w:rPr>
        <w:t xml:space="preserve">) ; </w:t>
      </w:r>
      <w:r>
        <w:rPr>
          <w:rFonts w:ascii="宋体" w:hAnsi="宋体" w:cs="AdobeHeitiStd-Regular" w:hint="eastAsia"/>
          <w:sz w:val="24"/>
        </w:rPr>
        <w:t>监测</w:t>
      </w:r>
      <w:r>
        <w:rPr>
          <w:rFonts w:ascii="宋体" w:hAnsi="宋体" w:cs="AdobeHeitiStd-Regular"/>
          <w:sz w:val="24"/>
        </w:rPr>
        <w:t xml:space="preserve">( </w:t>
      </w:r>
      <w:r>
        <w:rPr>
          <w:rFonts w:ascii="宋体" w:hAnsi="宋体" w:cs="AdobeHeitiStd-Regular" w:hint="eastAsia"/>
          <w:sz w:val="24"/>
        </w:rPr>
        <w:t>定期检查饵站，观察饵站内是否有白蚁活</w:t>
      </w:r>
      <w:r>
        <w:rPr>
          <w:rFonts w:ascii="宋体" w:hAnsi="宋体" w:cs="AdobeHeitiStd-Regular" w:hint="eastAsia"/>
          <w:sz w:val="24"/>
        </w:rPr>
        <w:lastRenderedPageBreak/>
        <w:t>动</w:t>
      </w:r>
      <w:r>
        <w:rPr>
          <w:rFonts w:ascii="宋体" w:hAnsi="宋体" w:cs="AdobeHeitiStd-Regular"/>
          <w:sz w:val="24"/>
        </w:rPr>
        <w:t xml:space="preserve">) ; </w:t>
      </w:r>
      <w:r>
        <w:rPr>
          <w:rFonts w:ascii="宋体" w:hAnsi="宋体" w:cs="AdobeHeitiStd-Regular" w:hint="eastAsia"/>
          <w:sz w:val="24"/>
        </w:rPr>
        <w:t>投放饵剂</w:t>
      </w:r>
      <w:r>
        <w:rPr>
          <w:rFonts w:ascii="宋体" w:hAnsi="宋体" w:cs="AdobeHeitiStd-Regular"/>
          <w:sz w:val="24"/>
        </w:rPr>
        <w:t xml:space="preserve">( </w:t>
      </w:r>
      <w:r>
        <w:rPr>
          <w:rFonts w:ascii="宋体" w:hAnsi="宋体" w:cs="AdobeHeitiStd-Regular" w:hint="eastAsia"/>
          <w:sz w:val="24"/>
        </w:rPr>
        <w:t>当饵站中发现有白蚁活动后投放饵剂，并定期和及时补充饵剂</w:t>
      </w:r>
      <w:r>
        <w:rPr>
          <w:rFonts w:ascii="宋体" w:hAnsi="宋体" w:cs="AdobeHeitiStd-Regular"/>
          <w:sz w:val="24"/>
        </w:rPr>
        <w:t xml:space="preserve">) ; </w:t>
      </w:r>
      <w:r>
        <w:rPr>
          <w:rFonts w:ascii="宋体" w:hAnsi="宋体" w:cs="AdobeHeitiStd-Regular" w:hint="eastAsia"/>
          <w:sz w:val="24"/>
        </w:rPr>
        <w:t>白蚁消灭</w:t>
      </w:r>
      <w:r>
        <w:rPr>
          <w:rFonts w:ascii="宋体" w:hAnsi="宋体" w:cs="AdobeHeitiStd-Regular"/>
          <w:sz w:val="24"/>
        </w:rPr>
        <w:t xml:space="preserve">( </w:t>
      </w:r>
      <w:r>
        <w:rPr>
          <w:rFonts w:ascii="宋体" w:hAnsi="宋体" w:cs="AdobeHeitiStd-Regular" w:hint="eastAsia"/>
          <w:sz w:val="24"/>
        </w:rPr>
        <w:t>饵站中持续两周无白蚁活动</w:t>
      </w:r>
      <w:r>
        <w:rPr>
          <w:rFonts w:ascii="宋体" w:hAnsi="宋体" w:cs="AdobeHeitiStd-Regular"/>
          <w:sz w:val="24"/>
        </w:rPr>
        <w:t xml:space="preserve">) ; </w:t>
      </w:r>
      <w:r>
        <w:rPr>
          <w:rFonts w:ascii="宋体" w:hAnsi="宋体" w:cs="AdobeHeitiStd-Regular" w:hint="eastAsia"/>
          <w:sz w:val="24"/>
        </w:rPr>
        <w:t>再监测</w:t>
      </w:r>
      <w:r>
        <w:rPr>
          <w:rFonts w:ascii="宋体" w:hAnsi="宋体" w:cs="AdobeHeitiStd-Regular"/>
          <w:sz w:val="24"/>
        </w:rPr>
        <w:t xml:space="preserve">( </w:t>
      </w:r>
      <w:r>
        <w:rPr>
          <w:rFonts w:ascii="宋体" w:hAnsi="宋体" w:cs="AdobeHeitiStd-Regular" w:hint="eastAsia"/>
          <w:sz w:val="24"/>
        </w:rPr>
        <w:t>将饵站中的饵剂换成饵料，重新开始监测</w:t>
      </w:r>
      <w:r>
        <w:rPr>
          <w:rFonts w:ascii="宋体" w:hAnsi="宋体" w:cs="AdobeHeitiStd-Regular"/>
          <w:sz w:val="24"/>
        </w:rPr>
        <w:t xml:space="preserve">) </w:t>
      </w:r>
      <w:r>
        <w:rPr>
          <w:rFonts w:ascii="宋体" w:hAnsi="宋体" w:cs="FZSSK--GBK1-00+ZMSFtj-4" w:hint="eastAsia"/>
          <w:sz w:val="24"/>
        </w:rPr>
        <w:t>。</w:t>
      </w:r>
    </w:p>
    <w:p w:rsidR="007B7E03" w:rsidRDefault="007B7E03">
      <w:pPr>
        <w:autoSpaceDE w:val="0"/>
        <w:autoSpaceDN w:val="0"/>
        <w:adjustRightInd w:val="0"/>
        <w:jc w:val="center"/>
        <w:rPr>
          <w:rFonts w:ascii="宋体" w:hAnsi="宋体" w:cs="AdobeHeitiStd-Regular"/>
          <w:sz w:val="24"/>
        </w:rPr>
      </w:pPr>
    </w:p>
    <w:p w:rsidR="007B7E03" w:rsidRDefault="007B7E03">
      <w:pPr>
        <w:pStyle w:val="30"/>
        <w:ind w:left="440"/>
        <w:rPr>
          <w:sz w:val="24"/>
        </w:rPr>
      </w:pPr>
    </w:p>
    <w:p w:rsidR="007B7E03" w:rsidRDefault="00324FC9">
      <w:pPr>
        <w:pStyle w:val="30"/>
        <w:ind w:left="440"/>
        <w:rPr>
          <w:b/>
          <w:sz w:val="21"/>
          <w:szCs w:val="21"/>
        </w:rPr>
      </w:pPr>
      <w:r>
        <w:rPr>
          <w:noProof/>
          <w:sz w:val="24"/>
        </w:rPr>
        <w:drawing>
          <wp:inline distT="0" distB="0" distL="114300" distR="114300">
            <wp:extent cx="1539240" cy="1539240"/>
            <wp:effectExtent l="0" t="0" r="3810" b="3810"/>
            <wp:docPr id="8" name="图片 29" descr="555c4d72ae5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9" descr="555c4d72ae5a0(1)"/>
                    <pic:cNvPicPr>
                      <a:picLocks noChangeAspect="1"/>
                    </pic:cNvPicPr>
                  </pic:nvPicPr>
                  <pic:blipFill>
                    <a:blip r:embed="rId35" cstate="print"/>
                    <a:stretch>
                      <a:fillRect/>
                    </a:stretch>
                  </pic:blipFill>
                  <pic:spPr>
                    <a:xfrm>
                      <a:off x="0" y="0"/>
                      <a:ext cx="1539240" cy="1539240"/>
                    </a:xfrm>
                    <a:prstGeom prst="rect">
                      <a:avLst/>
                    </a:prstGeom>
                    <a:noFill/>
                    <a:ln w="9525">
                      <a:noFill/>
                    </a:ln>
                  </pic:spPr>
                </pic:pic>
              </a:graphicData>
            </a:graphic>
          </wp:inline>
        </w:drawing>
      </w:r>
      <w:r>
        <w:rPr>
          <w:rFonts w:hint="eastAsia"/>
          <w:sz w:val="24"/>
        </w:rPr>
        <w:t xml:space="preserve">      </w:t>
      </w:r>
      <w:r>
        <w:rPr>
          <w:noProof/>
          <w:sz w:val="24"/>
        </w:rPr>
        <w:drawing>
          <wp:inline distT="0" distB="0" distL="114300" distR="114300">
            <wp:extent cx="1424940" cy="1424940"/>
            <wp:effectExtent l="0" t="0" r="0" b="3810"/>
            <wp:docPr id="9" name="图片 30" descr="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0" descr="9(1)"/>
                    <pic:cNvPicPr>
                      <a:picLocks noChangeAspect="1"/>
                    </pic:cNvPicPr>
                  </pic:nvPicPr>
                  <pic:blipFill>
                    <a:blip r:embed="rId36" cstate="print"/>
                    <a:stretch>
                      <a:fillRect/>
                    </a:stretch>
                  </pic:blipFill>
                  <pic:spPr>
                    <a:xfrm>
                      <a:off x="0" y="0"/>
                      <a:ext cx="1424940" cy="1424940"/>
                    </a:xfrm>
                    <a:prstGeom prst="rect">
                      <a:avLst/>
                    </a:prstGeom>
                    <a:noFill/>
                    <a:ln w="9525">
                      <a:noFill/>
                    </a:ln>
                  </pic:spPr>
                </pic:pic>
              </a:graphicData>
            </a:graphic>
          </wp:inline>
        </w:drawing>
      </w:r>
      <w:r>
        <w:rPr>
          <w:rFonts w:hint="eastAsia"/>
          <w:sz w:val="24"/>
        </w:rPr>
        <w:t xml:space="preserve">       </w:t>
      </w:r>
      <w:r>
        <w:rPr>
          <w:noProof/>
          <w:sz w:val="24"/>
        </w:rPr>
        <w:drawing>
          <wp:inline distT="0" distB="0" distL="114300" distR="114300">
            <wp:extent cx="914400" cy="1187450"/>
            <wp:effectExtent l="0" t="0" r="0" b="12700"/>
            <wp:docPr id="10" name="图片 31" descr="555c4e00873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1" descr="555c4e00873d1(1)"/>
                    <pic:cNvPicPr>
                      <a:picLocks noChangeAspect="1"/>
                    </pic:cNvPicPr>
                  </pic:nvPicPr>
                  <pic:blipFill>
                    <a:blip r:embed="rId37" cstate="print"/>
                    <a:stretch>
                      <a:fillRect/>
                    </a:stretch>
                  </pic:blipFill>
                  <pic:spPr>
                    <a:xfrm>
                      <a:off x="0" y="0"/>
                      <a:ext cx="914400" cy="1187450"/>
                    </a:xfrm>
                    <a:prstGeom prst="rect">
                      <a:avLst/>
                    </a:prstGeom>
                    <a:noFill/>
                    <a:ln w="9525">
                      <a:noFill/>
                    </a:ln>
                  </pic:spPr>
                </pic:pic>
              </a:graphicData>
            </a:graphic>
          </wp:inline>
        </w:drawing>
      </w:r>
      <w:r>
        <w:rPr>
          <w:rFonts w:hint="eastAsia"/>
          <w:b/>
          <w:sz w:val="21"/>
          <w:szCs w:val="21"/>
        </w:rPr>
        <w:t>（白蚁预防药剂）</w:t>
      </w:r>
      <w:r>
        <w:rPr>
          <w:rFonts w:hint="eastAsia"/>
          <w:b/>
          <w:sz w:val="21"/>
          <w:szCs w:val="21"/>
        </w:rPr>
        <w:t xml:space="preserve">            </w:t>
      </w:r>
      <w:r>
        <w:rPr>
          <w:rFonts w:hint="eastAsia"/>
          <w:b/>
          <w:sz w:val="21"/>
          <w:szCs w:val="21"/>
        </w:rPr>
        <w:t>（白蚁诱集站）</w:t>
      </w:r>
      <w:r>
        <w:rPr>
          <w:rFonts w:hint="eastAsia"/>
          <w:b/>
          <w:sz w:val="21"/>
          <w:szCs w:val="21"/>
        </w:rPr>
        <w:t xml:space="preserve">                </w:t>
      </w:r>
      <w:r>
        <w:rPr>
          <w:rFonts w:hint="eastAsia"/>
          <w:b/>
          <w:sz w:val="21"/>
          <w:szCs w:val="21"/>
        </w:rPr>
        <w:t>（杀白蚁粉）</w:t>
      </w:r>
    </w:p>
    <w:p w:rsidR="007B7E03" w:rsidRDefault="007B7E03">
      <w:pPr>
        <w:tabs>
          <w:tab w:val="left" w:pos="-2410"/>
        </w:tabs>
        <w:snapToGrid w:val="0"/>
        <w:spacing w:line="360" w:lineRule="auto"/>
        <w:rPr>
          <w:rFonts w:cs="Arial"/>
          <w:sz w:val="24"/>
        </w:rPr>
      </w:pPr>
    </w:p>
    <w:p w:rsidR="007B7E03" w:rsidRDefault="007B7E03">
      <w:pPr>
        <w:tabs>
          <w:tab w:val="left" w:pos="-2410"/>
        </w:tabs>
        <w:snapToGrid w:val="0"/>
        <w:spacing w:line="360" w:lineRule="auto"/>
        <w:rPr>
          <w:rFonts w:cs="Arial"/>
          <w:sz w:val="24"/>
        </w:rPr>
      </w:pPr>
    </w:p>
    <w:p w:rsidR="007B7E03" w:rsidRDefault="007B7E03">
      <w:pPr>
        <w:tabs>
          <w:tab w:val="left" w:pos="-2410"/>
        </w:tabs>
        <w:snapToGrid w:val="0"/>
        <w:spacing w:line="360" w:lineRule="auto"/>
        <w:rPr>
          <w:rFonts w:cs="Arial"/>
          <w:sz w:val="24"/>
        </w:rPr>
      </w:pPr>
    </w:p>
    <w:p w:rsidR="007B7E03" w:rsidRDefault="00324FC9">
      <w:pPr>
        <w:widowControl/>
        <w:jc w:val="left"/>
        <w:rPr>
          <w:rFonts w:ascii="lucida Grande" w:hAnsi="lucida Grande" w:cs="宋体"/>
          <w:color w:val="000000"/>
          <w:kern w:val="0"/>
          <w:szCs w:val="21"/>
        </w:rPr>
      </w:pPr>
      <w:r>
        <w:rPr>
          <w:rFonts w:ascii="lucida Grande" w:hAnsi="lucida Grande" w:cs="宋体" w:hint="eastAsia"/>
          <w:b/>
          <w:color w:val="000000"/>
          <w:kern w:val="0"/>
          <w:sz w:val="36"/>
          <w:szCs w:val="36"/>
        </w:rPr>
        <w:t>附件一</w:t>
      </w:r>
      <w:r>
        <w:rPr>
          <w:rFonts w:ascii="lucida Grande" w:hAnsi="lucida Grande" w:cs="宋体" w:hint="eastAsia"/>
          <w:b/>
          <w:color w:val="000000"/>
          <w:kern w:val="0"/>
          <w:szCs w:val="21"/>
        </w:rPr>
        <w:t>：</w:t>
      </w:r>
      <w:r>
        <w:rPr>
          <w:rFonts w:ascii="lucida Grande" w:hAnsi="lucida Grande" w:cs="宋体" w:hint="eastAsia"/>
          <w:color w:val="000000"/>
          <w:kern w:val="0"/>
          <w:szCs w:val="21"/>
        </w:rPr>
        <w:t>厦门市第三医院区域及措施、频次一览表</w:t>
      </w:r>
    </w:p>
    <w:tbl>
      <w:tblPr>
        <w:tblW w:w="8550" w:type="dxa"/>
        <w:tblInd w:w="-227" w:type="dxa"/>
        <w:tblLayout w:type="fixed"/>
        <w:tblCellMar>
          <w:left w:w="0" w:type="dxa"/>
          <w:right w:w="0" w:type="dxa"/>
        </w:tblCellMar>
        <w:tblLook w:val="04A0"/>
      </w:tblPr>
      <w:tblGrid>
        <w:gridCol w:w="1905"/>
        <w:gridCol w:w="1260"/>
        <w:gridCol w:w="3210"/>
        <w:gridCol w:w="2175"/>
      </w:tblGrid>
      <w:tr w:rsidR="007B7E03">
        <w:trPr>
          <w:trHeight w:val="375"/>
        </w:trPr>
        <w:tc>
          <w:tcPr>
            <w:tcW w:w="190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B7E03" w:rsidRDefault="00324FC9">
            <w:pPr>
              <w:widowControl/>
              <w:jc w:val="center"/>
              <w:rPr>
                <w:rFonts w:ascii="宋体" w:hAnsi="宋体" w:cs="宋体"/>
                <w:color w:val="000000"/>
                <w:kern w:val="0"/>
                <w:sz w:val="22"/>
                <w:szCs w:val="22"/>
              </w:rPr>
            </w:pPr>
            <w:r>
              <w:rPr>
                <w:rFonts w:ascii="宋体" w:hAnsi="宋体" w:cs="宋体" w:hint="eastAsia"/>
                <w:color w:val="000000"/>
                <w:kern w:val="0"/>
                <w:sz w:val="22"/>
                <w:szCs w:val="22"/>
              </w:rPr>
              <w:t>防治</w:t>
            </w:r>
            <w:r>
              <w:rPr>
                <w:rFonts w:ascii="宋体" w:hAnsi="宋体" w:cs="宋体" w:hint="eastAsia"/>
                <w:color w:val="000000"/>
                <w:kern w:val="0"/>
                <w:sz w:val="22"/>
                <w:szCs w:val="22"/>
              </w:rPr>
              <w:t>内容</w:t>
            </w:r>
          </w:p>
        </w:tc>
        <w:tc>
          <w:tcPr>
            <w:tcW w:w="126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B7E03" w:rsidRDefault="00324FC9">
            <w:pPr>
              <w:widowControl/>
              <w:jc w:val="center"/>
              <w:rPr>
                <w:rFonts w:ascii="宋体" w:hAnsi="宋体" w:cs="宋体"/>
                <w:color w:val="000000"/>
                <w:kern w:val="0"/>
                <w:sz w:val="22"/>
                <w:szCs w:val="22"/>
              </w:rPr>
            </w:pPr>
            <w:r>
              <w:rPr>
                <w:rFonts w:ascii="宋体" w:hAnsi="宋体" w:cs="宋体" w:hint="eastAsia"/>
                <w:color w:val="000000"/>
                <w:kern w:val="0"/>
                <w:sz w:val="22"/>
                <w:szCs w:val="22"/>
              </w:rPr>
              <w:t>有害生物</w:t>
            </w:r>
          </w:p>
        </w:tc>
        <w:tc>
          <w:tcPr>
            <w:tcW w:w="32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B7E03" w:rsidRDefault="00324FC9">
            <w:pPr>
              <w:widowControl/>
              <w:jc w:val="center"/>
              <w:rPr>
                <w:rFonts w:ascii="宋体" w:hAnsi="宋体" w:cs="宋体"/>
                <w:color w:val="000000"/>
                <w:kern w:val="0"/>
                <w:sz w:val="22"/>
                <w:szCs w:val="22"/>
              </w:rPr>
            </w:pPr>
            <w:r>
              <w:rPr>
                <w:rFonts w:ascii="宋体" w:hAnsi="宋体" w:cs="宋体" w:hint="eastAsia"/>
                <w:color w:val="000000"/>
                <w:kern w:val="0"/>
                <w:sz w:val="22"/>
                <w:szCs w:val="22"/>
              </w:rPr>
              <w:t>防治措施</w:t>
            </w:r>
          </w:p>
        </w:tc>
        <w:tc>
          <w:tcPr>
            <w:tcW w:w="217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B7E03" w:rsidRDefault="00324FC9">
            <w:pPr>
              <w:widowControl/>
              <w:jc w:val="center"/>
              <w:rPr>
                <w:rFonts w:ascii="宋体" w:hAnsi="宋体" w:cs="宋体"/>
                <w:color w:val="000000"/>
                <w:kern w:val="0"/>
                <w:sz w:val="22"/>
                <w:szCs w:val="22"/>
              </w:rPr>
            </w:pPr>
            <w:r>
              <w:rPr>
                <w:rFonts w:ascii="宋体" w:hAnsi="宋体" w:cs="宋体" w:hint="eastAsia"/>
                <w:color w:val="000000"/>
                <w:kern w:val="0"/>
                <w:sz w:val="22"/>
                <w:szCs w:val="22"/>
              </w:rPr>
              <w:t>频率</w:t>
            </w:r>
          </w:p>
        </w:tc>
      </w:tr>
      <w:tr w:rsidR="007B7E03">
        <w:trPr>
          <w:trHeight w:val="480"/>
        </w:trPr>
        <w:tc>
          <w:tcPr>
            <w:tcW w:w="1905"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B7E03" w:rsidRDefault="00324FC9">
            <w:pPr>
              <w:widowControl/>
              <w:jc w:val="center"/>
              <w:rPr>
                <w:rFonts w:ascii="宋体" w:hAnsi="宋体" w:cs="宋体"/>
                <w:color w:val="000000"/>
                <w:kern w:val="0"/>
                <w:sz w:val="22"/>
                <w:szCs w:val="22"/>
              </w:rPr>
            </w:pPr>
            <w:r>
              <w:rPr>
                <w:rFonts w:ascii="宋体" w:hAnsi="宋体" w:cs="宋体" w:hint="eastAsia"/>
                <w:color w:val="000000"/>
                <w:kern w:val="0"/>
                <w:sz w:val="22"/>
                <w:szCs w:val="22"/>
              </w:rPr>
              <w:t>外周围墙内绿化、垃圾房、楼栋外围、车库</w:t>
            </w:r>
          </w:p>
          <w:p w:rsidR="007B7E03" w:rsidRDefault="00324FC9">
            <w:pPr>
              <w:widowControl/>
              <w:jc w:val="center"/>
              <w:rPr>
                <w:rFonts w:ascii="宋体" w:hAnsi="宋体" w:cs="宋体"/>
                <w:color w:val="000000"/>
                <w:kern w:val="0"/>
                <w:sz w:val="22"/>
                <w:szCs w:val="22"/>
              </w:rPr>
            </w:pPr>
            <w:r>
              <w:rPr>
                <w:rFonts w:ascii="宋体" w:hAnsi="宋体" w:cs="宋体" w:hint="eastAsia"/>
                <w:color w:val="000000"/>
                <w:kern w:val="0"/>
                <w:sz w:val="22"/>
                <w:szCs w:val="22"/>
              </w:rPr>
              <w:t>（包含三期新院区）</w:t>
            </w:r>
          </w:p>
        </w:tc>
        <w:tc>
          <w:tcPr>
            <w:tcW w:w="126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B7E03" w:rsidRDefault="00324FC9">
            <w:pPr>
              <w:widowControl/>
              <w:jc w:val="center"/>
              <w:rPr>
                <w:rFonts w:ascii="宋体" w:hAnsi="宋体" w:cs="宋体"/>
                <w:color w:val="000000"/>
                <w:kern w:val="0"/>
                <w:sz w:val="22"/>
                <w:szCs w:val="22"/>
              </w:rPr>
            </w:pPr>
            <w:r>
              <w:rPr>
                <w:rFonts w:ascii="宋体" w:hAnsi="宋体" w:cs="宋体" w:hint="eastAsia"/>
                <w:color w:val="000000"/>
                <w:kern w:val="0"/>
                <w:sz w:val="22"/>
                <w:szCs w:val="22"/>
              </w:rPr>
              <w:t>鼠</w:t>
            </w:r>
          </w:p>
        </w:tc>
        <w:tc>
          <w:tcPr>
            <w:tcW w:w="32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B7E03" w:rsidRDefault="00324FC9">
            <w:pPr>
              <w:widowControl/>
              <w:jc w:val="left"/>
              <w:rPr>
                <w:rFonts w:ascii="宋体" w:hAnsi="宋体" w:cs="宋体"/>
                <w:color w:val="000000"/>
                <w:kern w:val="0"/>
                <w:sz w:val="22"/>
                <w:szCs w:val="22"/>
              </w:rPr>
            </w:pPr>
            <w:r>
              <w:rPr>
                <w:rFonts w:ascii="宋体" w:hAnsi="宋体" w:cs="宋体" w:hint="eastAsia"/>
                <w:color w:val="000000"/>
                <w:kern w:val="0"/>
                <w:sz w:val="22"/>
                <w:szCs w:val="22"/>
              </w:rPr>
              <w:t>老鼠饵站（预计</w:t>
            </w:r>
            <w:r>
              <w:rPr>
                <w:rFonts w:ascii="宋体" w:hAnsi="宋体" w:cs="宋体" w:hint="eastAsia"/>
                <w:color w:val="000000"/>
                <w:kern w:val="0"/>
                <w:sz w:val="22"/>
                <w:szCs w:val="22"/>
              </w:rPr>
              <w:t>80</w:t>
            </w:r>
            <w:r>
              <w:rPr>
                <w:rFonts w:ascii="宋体" w:hAnsi="宋体" w:cs="宋体" w:hint="eastAsia"/>
                <w:color w:val="000000"/>
                <w:kern w:val="0"/>
                <w:sz w:val="22"/>
                <w:szCs w:val="22"/>
              </w:rPr>
              <w:t>个</w:t>
            </w:r>
            <w:r>
              <w:rPr>
                <w:rFonts w:ascii="宋体" w:hAnsi="宋体" w:cs="宋体" w:hint="eastAsia"/>
                <w:color w:val="000000"/>
                <w:kern w:val="0"/>
                <w:sz w:val="22"/>
                <w:szCs w:val="22"/>
              </w:rPr>
              <w:t>）投放无毒灭鼠剂</w:t>
            </w:r>
          </w:p>
        </w:tc>
        <w:tc>
          <w:tcPr>
            <w:tcW w:w="217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B7E03" w:rsidRDefault="00324FC9">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r>
              <w:rPr>
                <w:rFonts w:ascii="宋体" w:hAnsi="宋体" w:cs="宋体" w:hint="eastAsia"/>
                <w:color w:val="000000"/>
                <w:kern w:val="0"/>
                <w:sz w:val="22"/>
                <w:szCs w:val="22"/>
              </w:rPr>
              <w:t>次</w:t>
            </w:r>
            <w:r>
              <w:rPr>
                <w:rFonts w:ascii="宋体" w:hAnsi="宋体" w:cs="宋体" w:hint="eastAsia"/>
                <w:color w:val="000000"/>
                <w:kern w:val="0"/>
                <w:sz w:val="22"/>
                <w:szCs w:val="22"/>
              </w:rPr>
              <w:t>/</w:t>
            </w:r>
            <w:r>
              <w:rPr>
                <w:rFonts w:ascii="宋体" w:hAnsi="宋体" w:cs="宋体" w:hint="eastAsia"/>
                <w:color w:val="000000"/>
                <w:kern w:val="0"/>
                <w:sz w:val="22"/>
                <w:szCs w:val="22"/>
              </w:rPr>
              <w:t>月（</w:t>
            </w:r>
            <w:r>
              <w:rPr>
                <w:rFonts w:ascii="宋体" w:hAnsi="宋体" w:cs="宋体" w:hint="eastAsia"/>
                <w:color w:val="000000"/>
                <w:kern w:val="0"/>
                <w:sz w:val="22"/>
                <w:szCs w:val="22"/>
              </w:rPr>
              <w:t>1</w:t>
            </w:r>
            <w:r>
              <w:rPr>
                <w:rFonts w:ascii="宋体" w:hAnsi="宋体" w:cs="宋体" w:hint="eastAsia"/>
                <w:color w:val="000000"/>
                <w:kern w:val="0"/>
                <w:sz w:val="22"/>
                <w:szCs w:val="22"/>
              </w:rPr>
              <w:t>月</w:t>
            </w:r>
            <w:r>
              <w:rPr>
                <w:rFonts w:ascii="宋体" w:hAnsi="宋体" w:cs="宋体" w:hint="eastAsia"/>
                <w:color w:val="000000"/>
                <w:kern w:val="0"/>
                <w:sz w:val="22"/>
                <w:szCs w:val="22"/>
              </w:rPr>
              <w:t>~12</w:t>
            </w:r>
            <w:r>
              <w:rPr>
                <w:rFonts w:ascii="宋体" w:hAnsi="宋体" w:cs="宋体" w:hint="eastAsia"/>
                <w:color w:val="000000"/>
                <w:kern w:val="0"/>
                <w:sz w:val="22"/>
                <w:szCs w:val="22"/>
              </w:rPr>
              <w:t>月）</w:t>
            </w:r>
          </w:p>
        </w:tc>
      </w:tr>
      <w:tr w:rsidR="007B7E03">
        <w:trPr>
          <w:trHeight w:val="510"/>
        </w:trPr>
        <w:tc>
          <w:tcPr>
            <w:tcW w:w="1905" w:type="dxa"/>
            <w:vMerge/>
            <w:tcBorders>
              <w:top w:val="single" w:sz="4" w:space="0" w:color="auto"/>
              <w:left w:val="single" w:sz="4" w:space="0" w:color="auto"/>
              <w:bottom w:val="single" w:sz="4" w:space="0" w:color="auto"/>
              <w:right w:val="single" w:sz="4" w:space="0" w:color="auto"/>
            </w:tcBorders>
            <w:vAlign w:val="center"/>
          </w:tcPr>
          <w:p w:rsidR="007B7E03" w:rsidRDefault="007B7E03">
            <w:pPr>
              <w:widowControl/>
              <w:jc w:val="left"/>
              <w:rPr>
                <w:rFonts w:ascii="宋体" w:hAnsi="宋体" w:cs="宋体"/>
                <w:color w:val="000000"/>
                <w:kern w:val="0"/>
                <w:sz w:val="22"/>
                <w:szCs w:val="22"/>
              </w:rPr>
            </w:pPr>
          </w:p>
        </w:tc>
        <w:tc>
          <w:tcPr>
            <w:tcW w:w="126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B7E03" w:rsidRDefault="00324FC9">
            <w:pPr>
              <w:widowControl/>
              <w:jc w:val="center"/>
              <w:rPr>
                <w:rFonts w:ascii="宋体" w:hAnsi="宋体" w:cs="宋体"/>
                <w:color w:val="000000"/>
                <w:kern w:val="0"/>
                <w:sz w:val="22"/>
                <w:szCs w:val="22"/>
              </w:rPr>
            </w:pPr>
            <w:r>
              <w:rPr>
                <w:rFonts w:ascii="宋体" w:hAnsi="宋体" w:cs="宋体" w:hint="eastAsia"/>
                <w:color w:val="000000"/>
                <w:kern w:val="0"/>
                <w:sz w:val="22"/>
                <w:szCs w:val="22"/>
              </w:rPr>
              <w:t>苍蝇、蚊子、</w:t>
            </w:r>
            <w:r>
              <w:rPr>
                <w:rFonts w:ascii="宋体" w:hAnsi="宋体" w:cs="宋体" w:hint="eastAsia"/>
                <w:color w:val="000000"/>
                <w:kern w:val="0"/>
                <w:sz w:val="22"/>
                <w:szCs w:val="22"/>
              </w:rPr>
              <w:t>红火</w:t>
            </w:r>
            <w:r>
              <w:rPr>
                <w:rFonts w:ascii="宋体" w:hAnsi="宋体" w:cs="宋体" w:hint="eastAsia"/>
                <w:color w:val="000000"/>
                <w:kern w:val="0"/>
                <w:sz w:val="22"/>
                <w:szCs w:val="22"/>
              </w:rPr>
              <w:t>蚁</w:t>
            </w:r>
          </w:p>
        </w:tc>
        <w:tc>
          <w:tcPr>
            <w:tcW w:w="32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B7E03" w:rsidRDefault="00324FC9">
            <w:pPr>
              <w:widowControl/>
              <w:jc w:val="left"/>
              <w:rPr>
                <w:rFonts w:ascii="宋体" w:hAnsi="宋体" w:cs="宋体"/>
                <w:color w:val="000000"/>
                <w:kern w:val="0"/>
                <w:sz w:val="22"/>
                <w:szCs w:val="22"/>
              </w:rPr>
            </w:pPr>
            <w:r>
              <w:rPr>
                <w:rFonts w:ascii="宋体" w:hAnsi="宋体" w:cs="宋体" w:hint="eastAsia"/>
                <w:color w:val="000000"/>
                <w:kern w:val="0"/>
                <w:sz w:val="22"/>
                <w:szCs w:val="22"/>
              </w:rPr>
              <w:t>常规滞留喷洒、机动喷雾喷洒</w:t>
            </w:r>
            <w:r>
              <w:rPr>
                <w:rFonts w:ascii="宋体" w:hAnsi="宋体" w:cs="宋体" w:hint="eastAsia"/>
                <w:color w:val="000000"/>
                <w:kern w:val="0"/>
                <w:sz w:val="22"/>
                <w:szCs w:val="22"/>
              </w:rPr>
              <w:t>、红火蚁饵剂</w:t>
            </w:r>
          </w:p>
        </w:tc>
        <w:tc>
          <w:tcPr>
            <w:tcW w:w="217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B7E03" w:rsidRDefault="00324FC9">
            <w:pPr>
              <w:widowControl/>
              <w:jc w:val="center"/>
              <w:rPr>
                <w:rFonts w:ascii="宋体" w:hAnsi="宋体" w:cs="宋体"/>
                <w:color w:val="000000"/>
                <w:kern w:val="0"/>
                <w:sz w:val="22"/>
                <w:szCs w:val="22"/>
              </w:rPr>
            </w:pPr>
            <w:r>
              <w:rPr>
                <w:rFonts w:ascii="宋体" w:hAnsi="宋体" w:cs="宋体" w:hint="eastAsia"/>
                <w:color w:val="000000"/>
                <w:kern w:val="0"/>
                <w:sz w:val="22"/>
                <w:szCs w:val="22"/>
              </w:rPr>
              <w:t>2</w:t>
            </w:r>
            <w:r>
              <w:rPr>
                <w:rFonts w:ascii="宋体" w:hAnsi="宋体" w:cs="宋体" w:hint="eastAsia"/>
                <w:color w:val="000000"/>
                <w:kern w:val="0"/>
                <w:sz w:val="22"/>
                <w:szCs w:val="22"/>
              </w:rPr>
              <w:t>次</w:t>
            </w:r>
            <w:r>
              <w:rPr>
                <w:rFonts w:ascii="宋体" w:hAnsi="宋体" w:cs="宋体" w:hint="eastAsia"/>
                <w:color w:val="000000"/>
                <w:kern w:val="0"/>
                <w:sz w:val="22"/>
                <w:szCs w:val="22"/>
              </w:rPr>
              <w:t>/</w:t>
            </w:r>
            <w:r>
              <w:rPr>
                <w:rFonts w:ascii="宋体" w:hAnsi="宋体" w:cs="宋体" w:hint="eastAsia"/>
                <w:color w:val="000000"/>
                <w:kern w:val="0"/>
                <w:sz w:val="22"/>
                <w:szCs w:val="22"/>
              </w:rPr>
              <w:t>月（</w:t>
            </w:r>
            <w:r>
              <w:rPr>
                <w:rFonts w:ascii="宋体" w:hAnsi="宋体" w:cs="宋体" w:hint="eastAsia"/>
                <w:color w:val="000000"/>
                <w:kern w:val="0"/>
                <w:sz w:val="22"/>
                <w:szCs w:val="22"/>
              </w:rPr>
              <w:t>3</w:t>
            </w:r>
            <w:r>
              <w:rPr>
                <w:rFonts w:ascii="宋体" w:hAnsi="宋体" w:cs="宋体" w:hint="eastAsia"/>
                <w:color w:val="000000"/>
                <w:kern w:val="0"/>
                <w:sz w:val="22"/>
                <w:szCs w:val="22"/>
              </w:rPr>
              <w:t>月</w:t>
            </w:r>
            <w:r>
              <w:rPr>
                <w:rFonts w:ascii="宋体" w:hAnsi="宋体" w:cs="宋体" w:hint="eastAsia"/>
                <w:color w:val="000000"/>
                <w:kern w:val="0"/>
                <w:sz w:val="22"/>
                <w:szCs w:val="22"/>
              </w:rPr>
              <w:t>~11</w:t>
            </w:r>
            <w:r>
              <w:rPr>
                <w:rFonts w:ascii="宋体" w:hAnsi="宋体" w:cs="宋体" w:hint="eastAsia"/>
                <w:color w:val="000000"/>
                <w:kern w:val="0"/>
                <w:sz w:val="22"/>
                <w:szCs w:val="22"/>
              </w:rPr>
              <w:t>月）</w:t>
            </w:r>
          </w:p>
          <w:p w:rsidR="007B7E03" w:rsidRDefault="00324FC9">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r>
              <w:rPr>
                <w:rFonts w:ascii="宋体" w:hAnsi="宋体" w:cs="宋体" w:hint="eastAsia"/>
                <w:color w:val="000000"/>
                <w:kern w:val="0"/>
                <w:sz w:val="22"/>
                <w:szCs w:val="22"/>
              </w:rPr>
              <w:t>次</w:t>
            </w:r>
            <w:r>
              <w:rPr>
                <w:rFonts w:ascii="宋体" w:hAnsi="宋体" w:cs="宋体" w:hint="eastAsia"/>
                <w:color w:val="000000"/>
                <w:kern w:val="0"/>
                <w:sz w:val="22"/>
                <w:szCs w:val="22"/>
              </w:rPr>
              <w:t>/</w:t>
            </w:r>
            <w:r>
              <w:rPr>
                <w:rFonts w:ascii="宋体" w:hAnsi="宋体" w:cs="宋体" w:hint="eastAsia"/>
                <w:color w:val="000000"/>
                <w:kern w:val="0"/>
                <w:sz w:val="22"/>
                <w:szCs w:val="22"/>
              </w:rPr>
              <w:t>月（</w:t>
            </w:r>
            <w:r>
              <w:rPr>
                <w:rFonts w:ascii="宋体" w:hAnsi="宋体" w:cs="宋体" w:hint="eastAsia"/>
                <w:color w:val="000000"/>
                <w:kern w:val="0"/>
                <w:sz w:val="22"/>
                <w:szCs w:val="22"/>
              </w:rPr>
              <w:t>12</w:t>
            </w:r>
            <w:r>
              <w:rPr>
                <w:rFonts w:ascii="宋体" w:hAnsi="宋体" w:cs="宋体" w:hint="eastAsia"/>
                <w:color w:val="000000"/>
                <w:kern w:val="0"/>
                <w:sz w:val="22"/>
                <w:szCs w:val="22"/>
              </w:rPr>
              <w:t>月</w:t>
            </w:r>
            <w:r>
              <w:rPr>
                <w:rFonts w:ascii="宋体" w:hAnsi="宋体" w:cs="宋体" w:hint="eastAsia"/>
                <w:color w:val="000000"/>
                <w:kern w:val="0"/>
                <w:sz w:val="22"/>
                <w:szCs w:val="22"/>
              </w:rPr>
              <w:t>~2</w:t>
            </w:r>
            <w:r>
              <w:rPr>
                <w:rFonts w:ascii="宋体" w:hAnsi="宋体" w:cs="宋体" w:hint="eastAsia"/>
                <w:color w:val="000000"/>
                <w:kern w:val="0"/>
                <w:sz w:val="22"/>
                <w:szCs w:val="22"/>
              </w:rPr>
              <w:t>月）</w:t>
            </w:r>
          </w:p>
        </w:tc>
      </w:tr>
      <w:tr w:rsidR="007B7E03">
        <w:trPr>
          <w:trHeight w:val="375"/>
        </w:trPr>
        <w:tc>
          <w:tcPr>
            <w:tcW w:w="1905" w:type="dxa"/>
            <w:vMerge w:val="restart"/>
            <w:tcBorders>
              <w:top w:val="single" w:sz="4" w:space="0" w:color="auto"/>
              <w:left w:val="single" w:sz="4" w:space="0" w:color="auto"/>
              <w:bottom w:val="nil"/>
              <w:right w:val="single" w:sz="4" w:space="0" w:color="auto"/>
            </w:tcBorders>
            <w:tcMar>
              <w:top w:w="15" w:type="dxa"/>
              <w:left w:w="15" w:type="dxa"/>
              <w:bottom w:w="0" w:type="dxa"/>
              <w:right w:w="15" w:type="dxa"/>
            </w:tcMar>
            <w:vAlign w:val="center"/>
          </w:tcPr>
          <w:p w:rsidR="007B7E03" w:rsidRDefault="00324FC9">
            <w:pPr>
              <w:widowControl/>
              <w:jc w:val="center"/>
              <w:rPr>
                <w:rFonts w:ascii="宋体" w:hAnsi="宋体" w:cs="宋体"/>
                <w:color w:val="000000"/>
                <w:kern w:val="0"/>
                <w:sz w:val="22"/>
                <w:szCs w:val="22"/>
              </w:rPr>
            </w:pPr>
            <w:r>
              <w:rPr>
                <w:rFonts w:ascii="宋体" w:hAnsi="宋体" w:cs="宋体" w:hint="eastAsia"/>
                <w:color w:val="000000"/>
                <w:kern w:val="0"/>
                <w:sz w:val="22"/>
                <w:szCs w:val="22"/>
              </w:rPr>
              <w:t>办公室、会议室</w:t>
            </w:r>
          </w:p>
          <w:p w:rsidR="007B7E03" w:rsidRDefault="00324FC9">
            <w:pPr>
              <w:widowControl/>
              <w:jc w:val="center"/>
              <w:rPr>
                <w:rFonts w:ascii="宋体" w:hAnsi="宋体" w:cs="宋体"/>
                <w:color w:val="000000"/>
                <w:kern w:val="0"/>
                <w:sz w:val="22"/>
                <w:szCs w:val="22"/>
              </w:rPr>
            </w:pPr>
            <w:r>
              <w:rPr>
                <w:rFonts w:ascii="宋体" w:hAnsi="宋体" w:cs="宋体" w:hint="eastAsia"/>
                <w:color w:val="000000"/>
                <w:kern w:val="0"/>
                <w:sz w:val="22"/>
                <w:szCs w:val="22"/>
              </w:rPr>
              <w:t>（包含三期新院区）</w:t>
            </w:r>
          </w:p>
        </w:tc>
        <w:tc>
          <w:tcPr>
            <w:tcW w:w="126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B7E03" w:rsidRDefault="00324FC9">
            <w:pPr>
              <w:widowControl/>
              <w:jc w:val="center"/>
              <w:rPr>
                <w:rFonts w:ascii="宋体" w:hAnsi="宋体" w:cs="宋体"/>
                <w:color w:val="000000"/>
                <w:kern w:val="0"/>
                <w:sz w:val="22"/>
                <w:szCs w:val="22"/>
              </w:rPr>
            </w:pPr>
            <w:r>
              <w:rPr>
                <w:rFonts w:ascii="宋体" w:hAnsi="宋体" w:cs="宋体" w:hint="eastAsia"/>
                <w:color w:val="000000"/>
                <w:kern w:val="0"/>
                <w:sz w:val="22"/>
                <w:szCs w:val="22"/>
              </w:rPr>
              <w:t>鼠</w:t>
            </w:r>
          </w:p>
        </w:tc>
        <w:tc>
          <w:tcPr>
            <w:tcW w:w="32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B7E03" w:rsidRDefault="00324FC9">
            <w:pPr>
              <w:widowControl/>
              <w:jc w:val="left"/>
              <w:rPr>
                <w:rFonts w:ascii="宋体" w:hAnsi="宋体" w:cs="宋体"/>
                <w:color w:val="000000"/>
                <w:kern w:val="0"/>
                <w:sz w:val="22"/>
                <w:szCs w:val="22"/>
              </w:rPr>
            </w:pPr>
            <w:r>
              <w:rPr>
                <w:rFonts w:ascii="宋体" w:hAnsi="宋体" w:cs="宋体" w:hint="eastAsia"/>
                <w:color w:val="000000"/>
                <w:kern w:val="0"/>
                <w:sz w:val="22"/>
                <w:szCs w:val="22"/>
              </w:rPr>
              <w:t>设置捕鼠笼</w:t>
            </w:r>
            <w:r>
              <w:rPr>
                <w:rFonts w:ascii="宋体" w:hAnsi="宋体" w:cs="宋体" w:hint="eastAsia"/>
                <w:color w:val="000000"/>
                <w:kern w:val="0"/>
                <w:sz w:val="22"/>
                <w:szCs w:val="22"/>
              </w:rPr>
              <w:t>/</w:t>
            </w:r>
            <w:r>
              <w:rPr>
                <w:rFonts w:ascii="宋体" w:hAnsi="宋体" w:cs="宋体" w:hint="eastAsia"/>
                <w:color w:val="000000"/>
                <w:kern w:val="0"/>
                <w:sz w:val="22"/>
                <w:szCs w:val="22"/>
              </w:rPr>
              <w:t>粘鼠板</w:t>
            </w:r>
            <w:r>
              <w:rPr>
                <w:rFonts w:ascii="宋体" w:hAnsi="宋体" w:cs="宋体" w:hint="eastAsia"/>
                <w:color w:val="000000"/>
                <w:kern w:val="0"/>
                <w:sz w:val="22"/>
                <w:szCs w:val="22"/>
              </w:rPr>
              <w:t>（预计</w:t>
            </w:r>
            <w:r>
              <w:rPr>
                <w:rFonts w:ascii="宋体" w:hAnsi="宋体" w:cs="宋体" w:hint="eastAsia"/>
                <w:color w:val="000000"/>
                <w:kern w:val="0"/>
                <w:sz w:val="22"/>
                <w:szCs w:val="22"/>
              </w:rPr>
              <w:t>50</w:t>
            </w:r>
            <w:r>
              <w:rPr>
                <w:rFonts w:ascii="宋体" w:hAnsi="宋体" w:cs="宋体" w:hint="eastAsia"/>
                <w:color w:val="000000"/>
                <w:kern w:val="0"/>
                <w:sz w:val="22"/>
                <w:szCs w:val="22"/>
              </w:rPr>
              <w:t>个</w:t>
            </w:r>
            <w:r>
              <w:rPr>
                <w:rFonts w:ascii="宋体" w:hAnsi="宋体" w:cs="宋体" w:hint="eastAsia"/>
                <w:color w:val="000000"/>
                <w:kern w:val="0"/>
                <w:sz w:val="22"/>
                <w:szCs w:val="22"/>
              </w:rPr>
              <w:t>）</w:t>
            </w:r>
          </w:p>
        </w:tc>
        <w:tc>
          <w:tcPr>
            <w:tcW w:w="2175" w:type="dxa"/>
            <w:vMerge w:val="restart"/>
            <w:tcBorders>
              <w:top w:val="single" w:sz="4" w:space="0" w:color="auto"/>
              <w:left w:val="single" w:sz="4" w:space="0" w:color="auto"/>
              <w:bottom w:val="nil"/>
              <w:right w:val="single" w:sz="4" w:space="0" w:color="auto"/>
            </w:tcBorders>
            <w:tcMar>
              <w:top w:w="15" w:type="dxa"/>
              <w:left w:w="15" w:type="dxa"/>
              <w:bottom w:w="0" w:type="dxa"/>
              <w:right w:w="15" w:type="dxa"/>
            </w:tcMar>
            <w:vAlign w:val="center"/>
          </w:tcPr>
          <w:p w:rsidR="007B7E03" w:rsidRDefault="00324FC9">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r>
              <w:rPr>
                <w:rFonts w:ascii="宋体" w:hAnsi="宋体" w:cs="宋体" w:hint="eastAsia"/>
                <w:color w:val="000000"/>
                <w:kern w:val="0"/>
                <w:sz w:val="22"/>
                <w:szCs w:val="22"/>
              </w:rPr>
              <w:t>次</w:t>
            </w:r>
            <w:r>
              <w:rPr>
                <w:rFonts w:ascii="宋体" w:hAnsi="宋体" w:cs="宋体" w:hint="eastAsia"/>
                <w:color w:val="000000"/>
                <w:kern w:val="0"/>
                <w:sz w:val="22"/>
                <w:szCs w:val="22"/>
              </w:rPr>
              <w:t>/</w:t>
            </w:r>
            <w:r>
              <w:rPr>
                <w:rFonts w:ascii="宋体" w:hAnsi="宋体" w:cs="宋体" w:hint="eastAsia"/>
                <w:color w:val="000000"/>
                <w:kern w:val="0"/>
                <w:sz w:val="22"/>
                <w:szCs w:val="22"/>
              </w:rPr>
              <w:t>月（</w:t>
            </w:r>
            <w:r>
              <w:rPr>
                <w:rFonts w:ascii="宋体" w:hAnsi="宋体" w:cs="宋体" w:hint="eastAsia"/>
                <w:color w:val="000000"/>
                <w:kern w:val="0"/>
                <w:sz w:val="22"/>
                <w:szCs w:val="22"/>
              </w:rPr>
              <w:t>1</w:t>
            </w:r>
            <w:r>
              <w:rPr>
                <w:rFonts w:ascii="宋体" w:hAnsi="宋体" w:cs="宋体" w:hint="eastAsia"/>
                <w:color w:val="000000"/>
                <w:kern w:val="0"/>
                <w:sz w:val="22"/>
                <w:szCs w:val="22"/>
              </w:rPr>
              <w:t>月</w:t>
            </w:r>
            <w:r>
              <w:rPr>
                <w:rFonts w:ascii="宋体" w:hAnsi="宋体" w:cs="宋体" w:hint="eastAsia"/>
                <w:color w:val="000000"/>
                <w:kern w:val="0"/>
                <w:sz w:val="22"/>
                <w:szCs w:val="22"/>
              </w:rPr>
              <w:t>~12</w:t>
            </w:r>
            <w:r>
              <w:rPr>
                <w:rFonts w:ascii="宋体" w:hAnsi="宋体" w:cs="宋体" w:hint="eastAsia"/>
                <w:color w:val="000000"/>
                <w:kern w:val="0"/>
                <w:sz w:val="22"/>
                <w:szCs w:val="22"/>
              </w:rPr>
              <w:t>月）</w:t>
            </w:r>
          </w:p>
        </w:tc>
      </w:tr>
      <w:tr w:rsidR="007B7E03">
        <w:trPr>
          <w:trHeight w:val="375"/>
        </w:trPr>
        <w:tc>
          <w:tcPr>
            <w:tcW w:w="1905" w:type="dxa"/>
            <w:vMerge/>
            <w:tcBorders>
              <w:top w:val="single" w:sz="4" w:space="0" w:color="auto"/>
              <w:left w:val="single" w:sz="4" w:space="0" w:color="auto"/>
              <w:bottom w:val="nil"/>
              <w:right w:val="single" w:sz="4" w:space="0" w:color="auto"/>
            </w:tcBorders>
            <w:vAlign w:val="center"/>
          </w:tcPr>
          <w:p w:rsidR="007B7E03" w:rsidRDefault="007B7E03">
            <w:pPr>
              <w:widowControl/>
              <w:jc w:val="left"/>
              <w:rPr>
                <w:rFonts w:ascii="宋体" w:hAnsi="宋体" w:cs="宋体"/>
                <w:color w:val="000000"/>
                <w:kern w:val="0"/>
                <w:sz w:val="22"/>
                <w:szCs w:val="22"/>
              </w:rPr>
            </w:pPr>
          </w:p>
        </w:tc>
        <w:tc>
          <w:tcPr>
            <w:tcW w:w="126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B7E03" w:rsidRDefault="00324FC9">
            <w:pPr>
              <w:widowControl/>
              <w:jc w:val="center"/>
              <w:rPr>
                <w:rFonts w:ascii="宋体" w:hAnsi="宋体" w:cs="宋体"/>
                <w:color w:val="000000"/>
                <w:kern w:val="0"/>
                <w:sz w:val="22"/>
                <w:szCs w:val="22"/>
              </w:rPr>
            </w:pPr>
            <w:r>
              <w:rPr>
                <w:rFonts w:ascii="宋体" w:hAnsi="宋体" w:cs="宋体" w:hint="eastAsia"/>
                <w:color w:val="000000"/>
                <w:kern w:val="0"/>
                <w:sz w:val="22"/>
                <w:szCs w:val="22"/>
              </w:rPr>
              <w:t>蟑螂</w:t>
            </w:r>
          </w:p>
        </w:tc>
        <w:tc>
          <w:tcPr>
            <w:tcW w:w="32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B7E03" w:rsidRDefault="00324FC9">
            <w:pPr>
              <w:widowControl/>
              <w:jc w:val="left"/>
              <w:rPr>
                <w:rFonts w:ascii="宋体" w:hAnsi="宋体" w:cs="宋体"/>
                <w:color w:val="000000"/>
                <w:kern w:val="0"/>
                <w:sz w:val="22"/>
                <w:szCs w:val="22"/>
              </w:rPr>
            </w:pPr>
            <w:r>
              <w:rPr>
                <w:rFonts w:ascii="宋体" w:hAnsi="宋体" w:cs="宋体" w:hint="eastAsia"/>
                <w:color w:val="000000"/>
                <w:kern w:val="0"/>
                <w:sz w:val="22"/>
                <w:szCs w:val="22"/>
              </w:rPr>
              <w:t>常规滞留喷洒、蟑螂饵剂</w:t>
            </w:r>
          </w:p>
        </w:tc>
        <w:tc>
          <w:tcPr>
            <w:tcW w:w="2175" w:type="dxa"/>
            <w:vMerge/>
            <w:tcBorders>
              <w:top w:val="single" w:sz="4" w:space="0" w:color="auto"/>
              <w:left w:val="single" w:sz="4" w:space="0" w:color="auto"/>
              <w:bottom w:val="nil"/>
              <w:right w:val="single" w:sz="4" w:space="0" w:color="auto"/>
            </w:tcBorders>
            <w:vAlign w:val="center"/>
          </w:tcPr>
          <w:p w:rsidR="007B7E03" w:rsidRDefault="007B7E03">
            <w:pPr>
              <w:widowControl/>
              <w:jc w:val="left"/>
              <w:rPr>
                <w:rFonts w:ascii="宋体" w:hAnsi="宋体" w:cs="宋体"/>
                <w:color w:val="000000"/>
                <w:kern w:val="0"/>
                <w:sz w:val="22"/>
                <w:szCs w:val="22"/>
              </w:rPr>
            </w:pPr>
          </w:p>
        </w:tc>
      </w:tr>
      <w:tr w:rsidR="007B7E03">
        <w:trPr>
          <w:trHeight w:val="375"/>
        </w:trPr>
        <w:tc>
          <w:tcPr>
            <w:tcW w:w="1905" w:type="dxa"/>
            <w:vMerge/>
            <w:tcBorders>
              <w:top w:val="single" w:sz="4" w:space="0" w:color="auto"/>
              <w:left w:val="single" w:sz="4" w:space="0" w:color="auto"/>
              <w:bottom w:val="nil"/>
              <w:right w:val="single" w:sz="4" w:space="0" w:color="auto"/>
            </w:tcBorders>
            <w:vAlign w:val="center"/>
          </w:tcPr>
          <w:p w:rsidR="007B7E03" w:rsidRDefault="007B7E03">
            <w:pPr>
              <w:widowControl/>
              <w:jc w:val="left"/>
              <w:rPr>
                <w:rFonts w:ascii="宋体" w:hAnsi="宋体" w:cs="宋体"/>
                <w:color w:val="000000"/>
                <w:kern w:val="0"/>
                <w:sz w:val="22"/>
                <w:szCs w:val="22"/>
              </w:rPr>
            </w:pPr>
          </w:p>
        </w:tc>
        <w:tc>
          <w:tcPr>
            <w:tcW w:w="126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B7E03" w:rsidRDefault="00324FC9">
            <w:pPr>
              <w:widowControl/>
              <w:jc w:val="center"/>
              <w:rPr>
                <w:rFonts w:ascii="宋体" w:hAnsi="宋体" w:cs="宋体"/>
                <w:color w:val="000000"/>
                <w:kern w:val="0"/>
                <w:sz w:val="22"/>
                <w:szCs w:val="22"/>
              </w:rPr>
            </w:pPr>
            <w:r>
              <w:rPr>
                <w:rFonts w:ascii="宋体" w:hAnsi="宋体" w:cs="宋体" w:hint="eastAsia"/>
                <w:color w:val="000000"/>
                <w:kern w:val="0"/>
                <w:sz w:val="22"/>
                <w:szCs w:val="22"/>
              </w:rPr>
              <w:t>苍蝇、蚊子</w:t>
            </w:r>
          </w:p>
        </w:tc>
        <w:tc>
          <w:tcPr>
            <w:tcW w:w="32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B7E03" w:rsidRDefault="00324FC9">
            <w:pPr>
              <w:widowControl/>
              <w:jc w:val="left"/>
              <w:rPr>
                <w:rFonts w:ascii="宋体" w:hAnsi="宋体" w:cs="宋体"/>
                <w:color w:val="000000"/>
                <w:kern w:val="0"/>
                <w:sz w:val="22"/>
                <w:szCs w:val="22"/>
              </w:rPr>
            </w:pPr>
            <w:r>
              <w:rPr>
                <w:rFonts w:ascii="宋体" w:hAnsi="宋体" w:cs="宋体" w:hint="eastAsia"/>
                <w:color w:val="000000"/>
                <w:kern w:val="0"/>
                <w:sz w:val="22"/>
                <w:szCs w:val="22"/>
              </w:rPr>
              <w:t>常规滞留喷洒</w:t>
            </w:r>
            <w:r>
              <w:rPr>
                <w:rFonts w:ascii="宋体" w:hAnsi="宋体" w:cs="宋体" w:hint="eastAsia"/>
                <w:color w:val="000000"/>
                <w:kern w:val="0"/>
                <w:sz w:val="22"/>
                <w:szCs w:val="22"/>
              </w:rPr>
              <w:t>、超低喷雾</w:t>
            </w:r>
          </w:p>
        </w:tc>
        <w:tc>
          <w:tcPr>
            <w:tcW w:w="2175" w:type="dxa"/>
            <w:vMerge/>
            <w:tcBorders>
              <w:top w:val="single" w:sz="4" w:space="0" w:color="auto"/>
              <w:left w:val="single" w:sz="4" w:space="0" w:color="auto"/>
              <w:bottom w:val="nil"/>
              <w:right w:val="single" w:sz="4" w:space="0" w:color="auto"/>
            </w:tcBorders>
            <w:vAlign w:val="center"/>
          </w:tcPr>
          <w:p w:rsidR="007B7E03" w:rsidRDefault="007B7E03">
            <w:pPr>
              <w:widowControl/>
              <w:jc w:val="left"/>
              <w:rPr>
                <w:rFonts w:ascii="宋体" w:hAnsi="宋体" w:cs="宋体"/>
                <w:color w:val="000000"/>
                <w:kern w:val="0"/>
                <w:sz w:val="22"/>
                <w:szCs w:val="22"/>
              </w:rPr>
            </w:pPr>
          </w:p>
        </w:tc>
      </w:tr>
      <w:tr w:rsidR="007B7E03">
        <w:trPr>
          <w:trHeight w:val="375"/>
        </w:trPr>
        <w:tc>
          <w:tcPr>
            <w:tcW w:w="1905" w:type="dxa"/>
            <w:vMerge w:val="restart"/>
            <w:tcBorders>
              <w:top w:val="single" w:sz="4" w:space="0" w:color="auto"/>
              <w:left w:val="single" w:sz="4" w:space="0" w:color="auto"/>
              <w:right w:val="single" w:sz="4" w:space="0" w:color="auto"/>
            </w:tcBorders>
            <w:tcMar>
              <w:top w:w="15" w:type="dxa"/>
              <w:left w:w="15" w:type="dxa"/>
              <w:bottom w:w="0" w:type="dxa"/>
              <w:right w:w="15" w:type="dxa"/>
            </w:tcMar>
            <w:vAlign w:val="center"/>
          </w:tcPr>
          <w:p w:rsidR="007B7E03" w:rsidRDefault="00324FC9">
            <w:pPr>
              <w:widowControl/>
              <w:jc w:val="center"/>
              <w:rPr>
                <w:rFonts w:ascii="宋体" w:hAnsi="宋体" w:cs="宋体"/>
                <w:color w:val="000000"/>
                <w:kern w:val="0"/>
                <w:sz w:val="22"/>
                <w:szCs w:val="22"/>
              </w:rPr>
            </w:pPr>
            <w:r>
              <w:rPr>
                <w:rFonts w:ascii="宋体" w:hAnsi="宋体" w:cs="宋体" w:hint="eastAsia"/>
                <w:color w:val="000000"/>
                <w:kern w:val="0"/>
                <w:sz w:val="22"/>
                <w:szCs w:val="22"/>
              </w:rPr>
              <w:t>院区病房</w:t>
            </w:r>
          </w:p>
          <w:p w:rsidR="007B7E03" w:rsidRDefault="00324FC9">
            <w:pPr>
              <w:widowControl/>
              <w:jc w:val="center"/>
              <w:rPr>
                <w:rFonts w:ascii="宋体" w:hAnsi="宋体" w:cs="宋体"/>
                <w:color w:val="000000"/>
                <w:kern w:val="0"/>
                <w:sz w:val="22"/>
                <w:szCs w:val="22"/>
              </w:rPr>
            </w:pPr>
            <w:r>
              <w:rPr>
                <w:rFonts w:ascii="宋体" w:hAnsi="宋体" w:cs="宋体" w:hint="eastAsia"/>
                <w:color w:val="000000"/>
                <w:kern w:val="0"/>
                <w:sz w:val="22"/>
                <w:szCs w:val="22"/>
              </w:rPr>
              <w:t>（包含三期新院区）</w:t>
            </w:r>
          </w:p>
        </w:tc>
        <w:tc>
          <w:tcPr>
            <w:tcW w:w="126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B7E03" w:rsidRDefault="00324FC9">
            <w:pPr>
              <w:widowControl/>
              <w:jc w:val="center"/>
              <w:rPr>
                <w:rFonts w:ascii="宋体" w:hAnsi="宋体" w:cs="宋体"/>
                <w:color w:val="000000"/>
                <w:kern w:val="0"/>
                <w:sz w:val="22"/>
                <w:szCs w:val="22"/>
              </w:rPr>
            </w:pPr>
            <w:r>
              <w:rPr>
                <w:rFonts w:ascii="宋体" w:hAnsi="宋体" w:cs="宋体" w:hint="eastAsia"/>
                <w:color w:val="000000"/>
                <w:kern w:val="0"/>
                <w:sz w:val="22"/>
                <w:szCs w:val="22"/>
              </w:rPr>
              <w:t>鼠</w:t>
            </w:r>
          </w:p>
        </w:tc>
        <w:tc>
          <w:tcPr>
            <w:tcW w:w="32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B7E03" w:rsidRDefault="00324FC9">
            <w:pPr>
              <w:widowControl/>
              <w:jc w:val="left"/>
              <w:rPr>
                <w:rFonts w:ascii="宋体" w:hAnsi="宋体" w:cs="宋体"/>
                <w:color w:val="000000"/>
                <w:kern w:val="0"/>
                <w:sz w:val="22"/>
                <w:szCs w:val="22"/>
              </w:rPr>
            </w:pPr>
            <w:r>
              <w:rPr>
                <w:rFonts w:ascii="宋体" w:hAnsi="宋体" w:cs="宋体" w:hint="eastAsia"/>
                <w:color w:val="000000"/>
                <w:kern w:val="0"/>
                <w:sz w:val="22"/>
                <w:szCs w:val="22"/>
              </w:rPr>
              <w:t>走廊吊顶设置捕鼠笼</w:t>
            </w:r>
            <w:r>
              <w:rPr>
                <w:rFonts w:ascii="宋体" w:hAnsi="宋体" w:cs="宋体" w:hint="eastAsia"/>
                <w:color w:val="000000"/>
                <w:kern w:val="0"/>
                <w:sz w:val="22"/>
                <w:szCs w:val="22"/>
              </w:rPr>
              <w:t>/</w:t>
            </w:r>
            <w:r>
              <w:rPr>
                <w:rFonts w:ascii="宋体" w:hAnsi="宋体" w:cs="宋体" w:hint="eastAsia"/>
                <w:color w:val="000000"/>
                <w:kern w:val="0"/>
                <w:sz w:val="22"/>
                <w:szCs w:val="22"/>
              </w:rPr>
              <w:t>粘鼠板</w:t>
            </w:r>
            <w:r>
              <w:rPr>
                <w:rFonts w:ascii="宋体" w:hAnsi="宋体" w:cs="宋体" w:hint="eastAsia"/>
                <w:color w:val="000000"/>
                <w:kern w:val="0"/>
                <w:sz w:val="22"/>
                <w:szCs w:val="22"/>
              </w:rPr>
              <w:t>（预计</w:t>
            </w:r>
            <w:r>
              <w:rPr>
                <w:rFonts w:ascii="宋体" w:hAnsi="宋体" w:cs="宋体" w:hint="eastAsia"/>
                <w:color w:val="000000"/>
                <w:kern w:val="0"/>
                <w:sz w:val="22"/>
                <w:szCs w:val="22"/>
              </w:rPr>
              <w:t>300</w:t>
            </w:r>
            <w:r>
              <w:rPr>
                <w:rFonts w:ascii="宋体" w:hAnsi="宋体" w:cs="宋体" w:hint="eastAsia"/>
                <w:color w:val="000000"/>
                <w:kern w:val="0"/>
                <w:sz w:val="22"/>
                <w:szCs w:val="22"/>
              </w:rPr>
              <w:t>个</w:t>
            </w:r>
            <w:r>
              <w:rPr>
                <w:rFonts w:ascii="宋体" w:hAnsi="宋体" w:cs="宋体" w:hint="eastAsia"/>
                <w:color w:val="000000"/>
                <w:kern w:val="0"/>
                <w:sz w:val="22"/>
                <w:szCs w:val="22"/>
              </w:rPr>
              <w:t>）</w:t>
            </w:r>
          </w:p>
        </w:tc>
        <w:tc>
          <w:tcPr>
            <w:tcW w:w="217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B7E03" w:rsidRDefault="00324FC9">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r>
              <w:rPr>
                <w:rFonts w:ascii="宋体" w:hAnsi="宋体" w:cs="宋体" w:hint="eastAsia"/>
                <w:color w:val="000000"/>
                <w:kern w:val="0"/>
                <w:sz w:val="22"/>
                <w:szCs w:val="22"/>
              </w:rPr>
              <w:t>次</w:t>
            </w:r>
            <w:r>
              <w:rPr>
                <w:rFonts w:ascii="宋体" w:hAnsi="宋体" w:cs="宋体" w:hint="eastAsia"/>
                <w:color w:val="000000"/>
                <w:kern w:val="0"/>
                <w:sz w:val="22"/>
                <w:szCs w:val="22"/>
              </w:rPr>
              <w:t>/</w:t>
            </w:r>
            <w:r>
              <w:rPr>
                <w:rFonts w:ascii="宋体" w:hAnsi="宋体" w:cs="宋体" w:hint="eastAsia"/>
                <w:color w:val="000000"/>
                <w:kern w:val="0"/>
                <w:sz w:val="22"/>
                <w:szCs w:val="22"/>
              </w:rPr>
              <w:t>月（</w:t>
            </w:r>
            <w:r>
              <w:rPr>
                <w:rFonts w:ascii="宋体" w:hAnsi="宋体" w:cs="宋体" w:hint="eastAsia"/>
                <w:color w:val="000000"/>
                <w:kern w:val="0"/>
                <w:sz w:val="22"/>
                <w:szCs w:val="22"/>
              </w:rPr>
              <w:t>1</w:t>
            </w:r>
            <w:r>
              <w:rPr>
                <w:rFonts w:ascii="宋体" w:hAnsi="宋体" w:cs="宋体" w:hint="eastAsia"/>
                <w:color w:val="000000"/>
                <w:kern w:val="0"/>
                <w:sz w:val="22"/>
                <w:szCs w:val="22"/>
              </w:rPr>
              <w:t>月</w:t>
            </w:r>
            <w:r>
              <w:rPr>
                <w:rFonts w:ascii="宋体" w:hAnsi="宋体" w:cs="宋体" w:hint="eastAsia"/>
                <w:color w:val="000000"/>
                <w:kern w:val="0"/>
                <w:sz w:val="22"/>
                <w:szCs w:val="22"/>
              </w:rPr>
              <w:t>~12</w:t>
            </w:r>
            <w:r>
              <w:rPr>
                <w:rFonts w:ascii="宋体" w:hAnsi="宋体" w:cs="宋体" w:hint="eastAsia"/>
                <w:color w:val="000000"/>
                <w:kern w:val="0"/>
                <w:sz w:val="22"/>
                <w:szCs w:val="22"/>
              </w:rPr>
              <w:t>月）</w:t>
            </w:r>
          </w:p>
        </w:tc>
      </w:tr>
      <w:tr w:rsidR="007B7E03">
        <w:trPr>
          <w:trHeight w:val="375"/>
        </w:trPr>
        <w:tc>
          <w:tcPr>
            <w:tcW w:w="1905" w:type="dxa"/>
            <w:vMerge/>
            <w:tcBorders>
              <w:left w:val="single" w:sz="4" w:space="0" w:color="auto"/>
              <w:right w:val="single" w:sz="4" w:space="0" w:color="auto"/>
            </w:tcBorders>
            <w:vAlign w:val="center"/>
          </w:tcPr>
          <w:p w:rsidR="007B7E03" w:rsidRDefault="007B7E03">
            <w:pPr>
              <w:widowControl/>
              <w:jc w:val="left"/>
              <w:rPr>
                <w:rFonts w:ascii="宋体" w:hAnsi="宋体" w:cs="宋体"/>
                <w:color w:val="000000"/>
                <w:kern w:val="0"/>
                <w:sz w:val="22"/>
                <w:szCs w:val="22"/>
              </w:rPr>
            </w:pPr>
          </w:p>
        </w:tc>
        <w:tc>
          <w:tcPr>
            <w:tcW w:w="126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B7E03" w:rsidRDefault="00324FC9">
            <w:pPr>
              <w:widowControl/>
              <w:jc w:val="center"/>
              <w:rPr>
                <w:rFonts w:ascii="宋体" w:hAnsi="宋体" w:cs="宋体"/>
                <w:color w:val="000000"/>
                <w:kern w:val="0"/>
                <w:sz w:val="22"/>
                <w:szCs w:val="22"/>
              </w:rPr>
            </w:pPr>
            <w:r>
              <w:rPr>
                <w:rFonts w:ascii="宋体" w:hAnsi="宋体" w:cs="宋体" w:hint="eastAsia"/>
                <w:color w:val="000000"/>
                <w:kern w:val="0"/>
                <w:sz w:val="22"/>
                <w:szCs w:val="22"/>
              </w:rPr>
              <w:t>蟑螂</w:t>
            </w:r>
          </w:p>
        </w:tc>
        <w:tc>
          <w:tcPr>
            <w:tcW w:w="32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B7E03" w:rsidRDefault="00324FC9">
            <w:pPr>
              <w:widowControl/>
              <w:jc w:val="left"/>
              <w:rPr>
                <w:rFonts w:ascii="宋体" w:hAnsi="宋体" w:cs="宋体"/>
                <w:color w:val="000000"/>
                <w:kern w:val="0"/>
                <w:sz w:val="22"/>
                <w:szCs w:val="22"/>
              </w:rPr>
            </w:pPr>
            <w:r>
              <w:rPr>
                <w:rFonts w:ascii="宋体" w:hAnsi="宋体" w:cs="宋体" w:hint="eastAsia"/>
                <w:color w:val="000000"/>
                <w:kern w:val="0"/>
                <w:sz w:val="22"/>
                <w:szCs w:val="22"/>
              </w:rPr>
              <w:t>蟑螂饵剂</w:t>
            </w:r>
          </w:p>
        </w:tc>
        <w:tc>
          <w:tcPr>
            <w:tcW w:w="2175" w:type="dxa"/>
            <w:tcBorders>
              <w:top w:val="single" w:sz="4" w:space="0" w:color="auto"/>
              <w:left w:val="single" w:sz="4" w:space="0" w:color="auto"/>
              <w:bottom w:val="nil"/>
              <w:right w:val="single" w:sz="4" w:space="0" w:color="auto"/>
            </w:tcBorders>
            <w:tcMar>
              <w:top w:w="15" w:type="dxa"/>
              <w:left w:w="15" w:type="dxa"/>
              <w:bottom w:w="0" w:type="dxa"/>
              <w:right w:w="15" w:type="dxa"/>
            </w:tcMar>
            <w:vAlign w:val="center"/>
          </w:tcPr>
          <w:p w:rsidR="007B7E03" w:rsidRDefault="00324FC9">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r>
              <w:rPr>
                <w:rFonts w:ascii="宋体" w:hAnsi="宋体" w:cs="宋体" w:hint="eastAsia"/>
                <w:color w:val="000000"/>
                <w:kern w:val="0"/>
                <w:sz w:val="22"/>
                <w:szCs w:val="22"/>
              </w:rPr>
              <w:t>次</w:t>
            </w:r>
            <w:r>
              <w:rPr>
                <w:rFonts w:ascii="宋体" w:hAnsi="宋体" w:cs="宋体" w:hint="eastAsia"/>
                <w:color w:val="000000"/>
                <w:kern w:val="0"/>
                <w:sz w:val="22"/>
                <w:szCs w:val="22"/>
              </w:rPr>
              <w:t>/</w:t>
            </w:r>
            <w:r>
              <w:rPr>
                <w:rFonts w:ascii="宋体" w:hAnsi="宋体" w:cs="宋体" w:hint="eastAsia"/>
                <w:color w:val="000000"/>
                <w:kern w:val="0"/>
                <w:sz w:val="22"/>
                <w:szCs w:val="22"/>
              </w:rPr>
              <w:t>月（</w:t>
            </w:r>
            <w:r>
              <w:rPr>
                <w:rFonts w:ascii="宋体" w:hAnsi="宋体" w:cs="宋体" w:hint="eastAsia"/>
                <w:color w:val="000000"/>
                <w:kern w:val="0"/>
                <w:sz w:val="22"/>
                <w:szCs w:val="22"/>
              </w:rPr>
              <w:t>1</w:t>
            </w:r>
            <w:r>
              <w:rPr>
                <w:rFonts w:ascii="宋体" w:hAnsi="宋体" w:cs="宋体" w:hint="eastAsia"/>
                <w:color w:val="000000"/>
                <w:kern w:val="0"/>
                <w:sz w:val="22"/>
                <w:szCs w:val="22"/>
              </w:rPr>
              <w:t>月</w:t>
            </w:r>
            <w:r>
              <w:rPr>
                <w:rFonts w:ascii="宋体" w:hAnsi="宋体" w:cs="宋体" w:hint="eastAsia"/>
                <w:color w:val="000000"/>
                <w:kern w:val="0"/>
                <w:sz w:val="22"/>
                <w:szCs w:val="22"/>
              </w:rPr>
              <w:t>~12</w:t>
            </w:r>
            <w:r>
              <w:rPr>
                <w:rFonts w:ascii="宋体" w:hAnsi="宋体" w:cs="宋体" w:hint="eastAsia"/>
                <w:color w:val="000000"/>
                <w:kern w:val="0"/>
                <w:sz w:val="22"/>
                <w:szCs w:val="22"/>
              </w:rPr>
              <w:t>月）</w:t>
            </w:r>
          </w:p>
        </w:tc>
      </w:tr>
      <w:tr w:rsidR="007B7E03">
        <w:trPr>
          <w:trHeight w:val="375"/>
        </w:trPr>
        <w:tc>
          <w:tcPr>
            <w:tcW w:w="1905" w:type="dxa"/>
            <w:vMerge/>
            <w:tcBorders>
              <w:left w:val="single" w:sz="4" w:space="0" w:color="auto"/>
              <w:bottom w:val="nil"/>
              <w:right w:val="single" w:sz="4" w:space="0" w:color="auto"/>
            </w:tcBorders>
            <w:vAlign w:val="center"/>
          </w:tcPr>
          <w:p w:rsidR="007B7E03" w:rsidRDefault="007B7E03">
            <w:pPr>
              <w:widowControl/>
              <w:jc w:val="left"/>
              <w:rPr>
                <w:rFonts w:ascii="宋体" w:hAnsi="宋体" w:cs="宋体"/>
                <w:color w:val="000000"/>
                <w:kern w:val="0"/>
                <w:sz w:val="22"/>
                <w:szCs w:val="22"/>
              </w:rPr>
            </w:pPr>
          </w:p>
        </w:tc>
        <w:tc>
          <w:tcPr>
            <w:tcW w:w="126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B7E03" w:rsidRDefault="00324FC9">
            <w:pPr>
              <w:widowControl/>
              <w:jc w:val="center"/>
              <w:rPr>
                <w:rFonts w:ascii="宋体" w:hAnsi="宋体" w:cs="宋体"/>
                <w:color w:val="000000"/>
                <w:kern w:val="0"/>
                <w:sz w:val="22"/>
                <w:szCs w:val="22"/>
              </w:rPr>
            </w:pPr>
            <w:r>
              <w:rPr>
                <w:rFonts w:ascii="宋体" w:hAnsi="宋体" w:cs="宋体" w:hint="eastAsia"/>
                <w:color w:val="000000"/>
                <w:kern w:val="0"/>
                <w:sz w:val="22"/>
                <w:szCs w:val="22"/>
              </w:rPr>
              <w:t>苍蝇、蚊子</w:t>
            </w:r>
          </w:p>
        </w:tc>
        <w:tc>
          <w:tcPr>
            <w:tcW w:w="32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B7E03" w:rsidRDefault="00324FC9">
            <w:pPr>
              <w:widowControl/>
              <w:jc w:val="left"/>
              <w:rPr>
                <w:rFonts w:ascii="宋体" w:hAnsi="宋体" w:cs="宋体"/>
                <w:color w:val="000000"/>
                <w:kern w:val="0"/>
                <w:sz w:val="22"/>
                <w:szCs w:val="22"/>
              </w:rPr>
            </w:pPr>
            <w:r>
              <w:rPr>
                <w:rFonts w:ascii="宋体" w:hAnsi="宋体" w:cs="宋体" w:hint="eastAsia"/>
                <w:color w:val="000000"/>
                <w:kern w:val="0"/>
                <w:sz w:val="22"/>
                <w:szCs w:val="22"/>
              </w:rPr>
              <w:t>超低喷雾</w:t>
            </w:r>
          </w:p>
        </w:tc>
        <w:tc>
          <w:tcPr>
            <w:tcW w:w="2175" w:type="dxa"/>
            <w:tcBorders>
              <w:top w:val="single" w:sz="4" w:space="0" w:color="auto"/>
              <w:left w:val="single" w:sz="4" w:space="0" w:color="auto"/>
              <w:bottom w:val="nil"/>
              <w:right w:val="single" w:sz="4" w:space="0" w:color="auto"/>
            </w:tcBorders>
            <w:tcMar>
              <w:top w:w="15" w:type="dxa"/>
              <w:left w:w="15" w:type="dxa"/>
              <w:bottom w:w="0" w:type="dxa"/>
              <w:right w:w="15" w:type="dxa"/>
            </w:tcMar>
            <w:vAlign w:val="center"/>
          </w:tcPr>
          <w:p w:rsidR="007B7E03" w:rsidRDefault="007B7E03">
            <w:pPr>
              <w:widowControl/>
              <w:jc w:val="center"/>
              <w:rPr>
                <w:rFonts w:ascii="宋体" w:hAnsi="宋体" w:cs="宋体"/>
                <w:color w:val="000000"/>
                <w:kern w:val="0"/>
                <w:sz w:val="22"/>
                <w:szCs w:val="22"/>
              </w:rPr>
            </w:pPr>
          </w:p>
        </w:tc>
      </w:tr>
      <w:tr w:rsidR="007B7E03">
        <w:trPr>
          <w:trHeight w:val="375"/>
        </w:trPr>
        <w:tc>
          <w:tcPr>
            <w:tcW w:w="1905"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B7E03" w:rsidRDefault="00324FC9">
            <w:pPr>
              <w:widowControl/>
              <w:jc w:val="center"/>
              <w:rPr>
                <w:rFonts w:ascii="宋体" w:hAnsi="宋体" w:cs="宋体"/>
                <w:color w:val="000000"/>
                <w:kern w:val="0"/>
                <w:sz w:val="22"/>
                <w:szCs w:val="22"/>
              </w:rPr>
            </w:pPr>
            <w:r>
              <w:rPr>
                <w:rFonts w:ascii="宋体" w:hAnsi="宋体" w:cs="宋体" w:hint="eastAsia"/>
                <w:color w:val="000000"/>
                <w:kern w:val="0"/>
                <w:sz w:val="22"/>
                <w:szCs w:val="22"/>
              </w:rPr>
              <w:t>食堂、洗手间</w:t>
            </w:r>
          </w:p>
          <w:p w:rsidR="007B7E03" w:rsidRDefault="00324FC9">
            <w:pPr>
              <w:widowControl/>
              <w:jc w:val="center"/>
              <w:rPr>
                <w:rFonts w:ascii="宋体" w:hAnsi="宋体" w:cs="宋体"/>
                <w:color w:val="000000"/>
                <w:kern w:val="0"/>
                <w:sz w:val="22"/>
                <w:szCs w:val="22"/>
              </w:rPr>
            </w:pPr>
            <w:r>
              <w:rPr>
                <w:rFonts w:ascii="宋体" w:hAnsi="宋体" w:cs="宋体" w:hint="eastAsia"/>
                <w:color w:val="000000"/>
                <w:kern w:val="0"/>
                <w:sz w:val="22"/>
                <w:szCs w:val="22"/>
              </w:rPr>
              <w:t>（包含三期新院区）</w:t>
            </w:r>
          </w:p>
        </w:tc>
        <w:tc>
          <w:tcPr>
            <w:tcW w:w="126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B7E03" w:rsidRDefault="00324FC9">
            <w:pPr>
              <w:widowControl/>
              <w:jc w:val="center"/>
              <w:rPr>
                <w:rFonts w:ascii="宋体" w:hAnsi="宋体" w:cs="宋体"/>
                <w:color w:val="000000"/>
                <w:kern w:val="0"/>
                <w:sz w:val="22"/>
                <w:szCs w:val="22"/>
              </w:rPr>
            </w:pPr>
            <w:r>
              <w:rPr>
                <w:rFonts w:ascii="宋体" w:hAnsi="宋体" w:cs="宋体" w:hint="eastAsia"/>
                <w:color w:val="000000"/>
                <w:kern w:val="0"/>
                <w:sz w:val="22"/>
                <w:szCs w:val="22"/>
              </w:rPr>
              <w:t>鼠</w:t>
            </w:r>
          </w:p>
        </w:tc>
        <w:tc>
          <w:tcPr>
            <w:tcW w:w="32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B7E03" w:rsidRDefault="00324FC9">
            <w:pPr>
              <w:widowControl/>
              <w:jc w:val="left"/>
              <w:rPr>
                <w:rFonts w:ascii="宋体" w:hAnsi="宋体" w:cs="宋体"/>
                <w:color w:val="000000"/>
                <w:kern w:val="0"/>
                <w:sz w:val="22"/>
                <w:szCs w:val="22"/>
              </w:rPr>
            </w:pPr>
            <w:r>
              <w:rPr>
                <w:rFonts w:ascii="宋体" w:hAnsi="宋体" w:cs="宋体" w:hint="eastAsia"/>
                <w:color w:val="000000"/>
                <w:kern w:val="0"/>
                <w:sz w:val="22"/>
                <w:szCs w:val="22"/>
              </w:rPr>
              <w:t>设置捕鼠笼</w:t>
            </w:r>
            <w:r>
              <w:rPr>
                <w:rFonts w:ascii="宋体" w:hAnsi="宋体" w:cs="宋体" w:hint="eastAsia"/>
                <w:color w:val="000000"/>
                <w:kern w:val="0"/>
                <w:sz w:val="22"/>
                <w:szCs w:val="22"/>
              </w:rPr>
              <w:t>/</w:t>
            </w:r>
            <w:r>
              <w:rPr>
                <w:rFonts w:ascii="宋体" w:hAnsi="宋体" w:cs="宋体" w:hint="eastAsia"/>
                <w:color w:val="000000"/>
                <w:kern w:val="0"/>
                <w:sz w:val="22"/>
                <w:szCs w:val="22"/>
              </w:rPr>
              <w:t>粘鼠板</w:t>
            </w:r>
            <w:r>
              <w:rPr>
                <w:rFonts w:ascii="宋体" w:hAnsi="宋体" w:cs="宋体" w:hint="eastAsia"/>
                <w:color w:val="000000"/>
                <w:kern w:val="0"/>
                <w:sz w:val="22"/>
                <w:szCs w:val="22"/>
              </w:rPr>
              <w:t>（预计</w:t>
            </w:r>
            <w:r>
              <w:rPr>
                <w:rFonts w:ascii="宋体" w:hAnsi="宋体" w:cs="宋体" w:hint="eastAsia"/>
                <w:color w:val="000000"/>
                <w:kern w:val="0"/>
                <w:sz w:val="22"/>
                <w:szCs w:val="22"/>
              </w:rPr>
              <w:t>30</w:t>
            </w:r>
            <w:r>
              <w:rPr>
                <w:rFonts w:ascii="宋体" w:hAnsi="宋体" w:cs="宋体" w:hint="eastAsia"/>
                <w:color w:val="000000"/>
                <w:kern w:val="0"/>
                <w:sz w:val="22"/>
                <w:szCs w:val="22"/>
              </w:rPr>
              <w:t>个</w:t>
            </w:r>
            <w:r>
              <w:rPr>
                <w:rFonts w:ascii="宋体" w:hAnsi="宋体" w:cs="宋体" w:hint="eastAsia"/>
                <w:color w:val="000000"/>
                <w:kern w:val="0"/>
                <w:sz w:val="22"/>
                <w:szCs w:val="22"/>
              </w:rPr>
              <w:t>）</w:t>
            </w:r>
          </w:p>
        </w:tc>
        <w:tc>
          <w:tcPr>
            <w:tcW w:w="217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B7E03" w:rsidRDefault="00324FC9">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r>
              <w:rPr>
                <w:rFonts w:ascii="宋体" w:hAnsi="宋体" w:cs="宋体" w:hint="eastAsia"/>
                <w:color w:val="000000"/>
                <w:kern w:val="0"/>
                <w:sz w:val="22"/>
                <w:szCs w:val="22"/>
              </w:rPr>
              <w:t>次</w:t>
            </w:r>
            <w:r>
              <w:rPr>
                <w:rFonts w:ascii="宋体" w:hAnsi="宋体" w:cs="宋体" w:hint="eastAsia"/>
                <w:color w:val="000000"/>
                <w:kern w:val="0"/>
                <w:sz w:val="22"/>
                <w:szCs w:val="22"/>
              </w:rPr>
              <w:t>/</w:t>
            </w:r>
            <w:r>
              <w:rPr>
                <w:rFonts w:ascii="宋体" w:hAnsi="宋体" w:cs="宋体" w:hint="eastAsia"/>
                <w:color w:val="000000"/>
                <w:kern w:val="0"/>
                <w:sz w:val="22"/>
                <w:szCs w:val="22"/>
              </w:rPr>
              <w:t>月（</w:t>
            </w:r>
            <w:r>
              <w:rPr>
                <w:rFonts w:ascii="宋体" w:hAnsi="宋体" w:cs="宋体" w:hint="eastAsia"/>
                <w:color w:val="000000"/>
                <w:kern w:val="0"/>
                <w:sz w:val="22"/>
                <w:szCs w:val="22"/>
              </w:rPr>
              <w:t>1</w:t>
            </w:r>
            <w:r>
              <w:rPr>
                <w:rFonts w:ascii="宋体" w:hAnsi="宋体" w:cs="宋体" w:hint="eastAsia"/>
                <w:color w:val="000000"/>
                <w:kern w:val="0"/>
                <w:sz w:val="22"/>
                <w:szCs w:val="22"/>
              </w:rPr>
              <w:t>月</w:t>
            </w:r>
            <w:r>
              <w:rPr>
                <w:rFonts w:ascii="宋体" w:hAnsi="宋体" w:cs="宋体" w:hint="eastAsia"/>
                <w:color w:val="000000"/>
                <w:kern w:val="0"/>
                <w:sz w:val="22"/>
                <w:szCs w:val="22"/>
              </w:rPr>
              <w:t>~12</w:t>
            </w:r>
            <w:r>
              <w:rPr>
                <w:rFonts w:ascii="宋体" w:hAnsi="宋体" w:cs="宋体" w:hint="eastAsia"/>
                <w:color w:val="000000"/>
                <w:kern w:val="0"/>
                <w:sz w:val="22"/>
                <w:szCs w:val="22"/>
              </w:rPr>
              <w:t>月）</w:t>
            </w:r>
          </w:p>
        </w:tc>
      </w:tr>
      <w:tr w:rsidR="007B7E03">
        <w:trPr>
          <w:trHeight w:val="375"/>
        </w:trPr>
        <w:tc>
          <w:tcPr>
            <w:tcW w:w="1905" w:type="dxa"/>
            <w:vMerge/>
            <w:tcBorders>
              <w:top w:val="single" w:sz="4" w:space="0" w:color="auto"/>
              <w:left w:val="single" w:sz="4" w:space="0" w:color="auto"/>
              <w:bottom w:val="single" w:sz="4" w:space="0" w:color="auto"/>
              <w:right w:val="single" w:sz="4" w:space="0" w:color="auto"/>
            </w:tcBorders>
            <w:vAlign w:val="center"/>
          </w:tcPr>
          <w:p w:rsidR="007B7E03" w:rsidRDefault="007B7E03">
            <w:pPr>
              <w:widowControl/>
              <w:jc w:val="left"/>
              <w:rPr>
                <w:rFonts w:ascii="宋体" w:hAnsi="宋体" w:cs="宋体"/>
                <w:color w:val="000000"/>
                <w:kern w:val="0"/>
                <w:sz w:val="22"/>
                <w:szCs w:val="22"/>
              </w:rPr>
            </w:pPr>
          </w:p>
        </w:tc>
        <w:tc>
          <w:tcPr>
            <w:tcW w:w="126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B7E03" w:rsidRDefault="00324FC9">
            <w:pPr>
              <w:widowControl/>
              <w:jc w:val="center"/>
              <w:rPr>
                <w:rFonts w:ascii="宋体" w:hAnsi="宋体" w:cs="宋体"/>
                <w:color w:val="000000"/>
                <w:kern w:val="0"/>
                <w:sz w:val="22"/>
                <w:szCs w:val="22"/>
              </w:rPr>
            </w:pPr>
            <w:r>
              <w:rPr>
                <w:rFonts w:ascii="宋体" w:hAnsi="宋体" w:cs="宋体" w:hint="eastAsia"/>
                <w:color w:val="000000"/>
                <w:kern w:val="0"/>
                <w:sz w:val="22"/>
                <w:szCs w:val="22"/>
              </w:rPr>
              <w:t>蟑螂</w:t>
            </w:r>
          </w:p>
        </w:tc>
        <w:tc>
          <w:tcPr>
            <w:tcW w:w="32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B7E03" w:rsidRDefault="00324FC9">
            <w:pPr>
              <w:widowControl/>
              <w:jc w:val="left"/>
              <w:rPr>
                <w:rFonts w:ascii="宋体" w:hAnsi="宋体" w:cs="宋体"/>
                <w:color w:val="000000"/>
                <w:kern w:val="0"/>
                <w:sz w:val="22"/>
                <w:szCs w:val="22"/>
              </w:rPr>
            </w:pPr>
            <w:r>
              <w:rPr>
                <w:rFonts w:ascii="宋体" w:hAnsi="宋体" w:cs="宋体" w:hint="eastAsia"/>
                <w:color w:val="000000"/>
                <w:kern w:val="0"/>
                <w:sz w:val="22"/>
                <w:szCs w:val="22"/>
              </w:rPr>
              <w:t>常规滞留喷洒、蟑螂饵剂</w:t>
            </w:r>
          </w:p>
        </w:tc>
        <w:tc>
          <w:tcPr>
            <w:tcW w:w="2175"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B7E03" w:rsidRDefault="00324FC9">
            <w:pPr>
              <w:widowControl/>
              <w:jc w:val="center"/>
              <w:rPr>
                <w:rFonts w:ascii="宋体" w:hAnsi="宋体" w:cs="宋体"/>
                <w:color w:val="000000"/>
                <w:kern w:val="0"/>
                <w:sz w:val="22"/>
                <w:szCs w:val="22"/>
              </w:rPr>
            </w:pPr>
            <w:r>
              <w:rPr>
                <w:rFonts w:ascii="宋体" w:hAnsi="宋体" w:cs="宋体" w:hint="eastAsia"/>
                <w:color w:val="000000"/>
                <w:kern w:val="0"/>
                <w:sz w:val="22"/>
                <w:szCs w:val="22"/>
              </w:rPr>
              <w:t>2</w:t>
            </w:r>
            <w:r>
              <w:rPr>
                <w:rFonts w:ascii="宋体" w:hAnsi="宋体" w:cs="宋体" w:hint="eastAsia"/>
                <w:color w:val="000000"/>
                <w:kern w:val="0"/>
                <w:sz w:val="22"/>
                <w:szCs w:val="22"/>
              </w:rPr>
              <w:t>次</w:t>
            </w:r>
            <w:r>
              <w:rPr>
                <w:rFonts w:ascii="宋体" w:hAnsi="宋体" w:cs="宋体" w:hint="eastAsia"/>
                <w:color w:val="000000"/>
                <w:kern w:val="0"/>
                <w:sz w:val="22"/>
                <w:szCs w:val="22"/>
              </w:rPr>
              <w:t>/</w:t>
            </w:r>
            <w:r>
              <w:rPr>
                <w:rFonts w:ascii="宋体" w:hAnsi="宋体" w:cs="宋体" w:hint="eastAsia"/>
                <w:color w:val="000000"/>
                <w:kern w:val="0"/>
                <w:sz w:val="22"/>
                <w:szCs w:val="22"/>
              </w:rPr>
              <w:t>月（</w:t>
            </w:r>
            <w:r>
              <w:rPr>
                <w:rFonts w:ascii="宋体" w:hAnsi="宋体" w:cs="宋体" w:hint="eastAsia"/>
                <w:color w:val="000000"/>
                <w:kern w:val="0"/>
                <w:sz w:val="22"/>
                <w:szCs w:val="22"/>
              </w:rPr>
              <w:t>3</w:t>
            </w:r>
            <w:r>
              <w:rPr>
                <w:rFonts w:ascii="宋体" w:hAnsi="宋体" w:cs="宋体" w:hint="eastAsia"/>
                <w:color w:val="000000"/>
                <w:kern w:val="0"/>
                <w:sz w:val="22"/>
                <w:szCs w:val="22"/>
              </w:rPr>
              <w:t>月</w:t>
            </w:r>
            <w:r>
              <w:rPr>
                <w:rFonts w:ascii="宋体" w:hAnsi="宋体" w:cs="宋体" w:hint="eastAsia"/>
                <w:color w:val="000000"/>
                <w:kern w:val="0"/>
                <w:sz w:val="22"/>
                <w:szCs w:val="22"/>
              </w:rPr>
              <w:t>~11</w:t>
            </w:r>
            <w:r>
              <w:rPr>
                <w:rFonts w:ascii="宋体" w:hAnsi="宋体" w:cs="宋体" w:hint="eastAsia"/>
                <w:color w:val="000000"/>
                <w:kern w:val="0"/>
                <w:sz w:val="22"/>
                <w:szCs w:val="22"/>
              </w:rPr>
              <w:t>月）</w:t>
            </w:r>
          </w:p>
          <w:p w:rsidR="007B7E03" w:rsidRDefault="00324FC9">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r>
              <w:rPr>
                <w:rFonts w:ascii="宋体" w:hAnsi="宋体" w:cs="宋体" w:hint="eastAsia"/>
                <w:color w:val="000000"/>
                <w:kern w:val="0"/>
                <w:sz w:val="22"/>
                <w:szCs w:val="22"/>
              </w:rPr>
              <w:t>次</w:t>
            </w:r>
            <w:r>
              <w:rPr>
                <w:rFonts w:ascii="宋体" w:hAnsi="宋体" w:cs="宋体" w:hint="eastAsia"/>
                <w:color w:val="000000"/>
                <w:kern w:val="0"/>
                <w:sz w:val="22"/>
                <w:szCs w:val="22"/>
              </w:rPr>
              <w:t>/</w:t>
            </w:r>
            <w:r>
              <w:rPr>
                <w:rFonts w:ascii="宋体" w:hAnsi="宋体" w:cs="宋体" w:hint="eastAsia"/>
                <w:color w:val="000000"/>
                <w:kern w:val="0"/>
                <w:sz w:val="22"/>
                <w:szCs w:val="22"/>
              </w:rPr>
              <w:t>月（</w:t>
            </w:r>
            <w:r>
              <w:rPr>
                <w:rFonts w:ascii="宋体" w:hAnsi="宋体" w:cs="宋体" w:hint="eastAsia"/>
                <w:color w:val="000000"/>
                <w:kern w:val="0"/>
                <w:sz w:val="22"/>
                <w:szCs w:val="22"/>
              </w:rPr>
              <w:t>12</w:t>
            </w:r>
            <w:r>
              <w:rPr>
                <w:rFonts w:ascii="宋体" w:hAnsi="宋体" w:cs="宋体" w:hint="eastAsia"/>
                <w:color w:val="000000"/>
                <w:kern w:val="0"/>
                <w:sz w:val="22"/>
                <w:szCs w:val="22"/>
              </w:rPr>
              <w:t>月</w:t>
            </w:r>
            <w:r>
              <w:rPr>
                <w:rFonts w:ascii="宋体" w:hAnsi="宋体" w:cs="宋体" w:hint="eastAsia"/>
                <w:color w:val="000000"/>
                <w:kern w:val="0"/>
                <w:sz w:val="22"/>
                <w:szCs w:val="22"/>
              </w:rPr>
              <w:t>~2</w:t>
            </w:r>
            <w:r>
              <w:rPr>
                <w:rFonts w:ascii="宋体" w:hAnsi="宋体" w:cs="宋体" w:hint="eastAsia"/>
                <w:color w:val="000000"/>
                <w:kern w:val="0"/>
                <w:sz w:val="22"/>
                <w:szCs w:val="22"/>
              </w:rPr>
              <w:t>月</w:t>
            </w:r>
          </w:p>
        </w:tc>
      </w:tr>
      <w:tr w:rsidR="007B7E03">
        <w:trPr>
          <w:trHeight w:val="375"/>
        </w:trPr>
        <w:tc>
          <w:tcPr>
            <w:tcW w:w="1905" w:type="dxa"/>
            <w:vMerge/>
            <w:tcBorders>
              <w:top w:val="single" w:sz="4" w:space="0" w:color="auto"/>
              <w:left w:val="single" w:sz="4" w:space="0" w:color="auto"/>
              <w:bottom w:val="single" w:sz="4" w:space="0" w:color="auto"/>
              <w:right w:val="single" w:sz="4" w:space="0" w:color="auto"/>
            </w:tcBorders>
            <w:vAlign w:val="center"/>
          </w:tcPr>
          <w:p w:rsidR="007B7E03" w:rsidRDefault="007B7E03">
            <w:pPr>
              <w:widowControl/>
              <w:jc w:val="left"/>
              <w:rPr>
                <w:rFonts w:ascii="宋体" w:hAnsi="宋体" w:cs="宋体"/>
                <w:color w:val="000000"/>
                <w:kern w:val="0"/>
                <w:sz w:val="22"/>
                <w:szCs w:val="22"/>
              </w:rPr>
            </w:pPr>
          </w:p>
        </w:tc>
        <w:tc>
          <w:tcPr>
            <w:tcW w:w="126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B7E03" w:rsidRDefault="00324FC9">
            <w:pPr>
              <w:widowControl/>
              <w:jc w:val="center"/>
              <w:rPr>
                <w:rFonts w:ascii="宋体" w:hAnsi="宋体" w:cs="宋体"/>
                <w:color w:val="000000"/>
                <w:kern w:val="0"/>
                <w:sz w:val="22"/>
                <w:szCs w:val="22"/>
              </w:rPr>
            </w:pPr>
            <w:r>
              <w:rPr>
                <w:rFonts w:ascii="宋体" w:hAnsi="宋体" w:cs="宋体" w:hint="eastAsia"/>
                <w:color w:val="000000"/>
                <w:kern w:val="0"/>
                <w:sz w:val="22"/>
                <w:szCs w:val="22"/>
              </w:rPr>
              <w:t>苍蝇、蚊子</w:t>
            </w:r>
          </w:p>
        </w:tc>
        <w:tc>
          <w:tcPr>
            <w:tcW w:w="32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B7E03" w:rsidRDefault="00324FC9">
            <w:pPr>
              <w:widowControl/>
              <w:jc w:val="left"/>
              <w:rPr>
                <w:rFonts w:ascii="宋体" w:hAnsi="宋体" w:cs="宋体"/>
                <w:color w:val="000000"/>
                <w:kern w:val="0"/>
                <w:sz w:val="22"/>
                <w:szCs w:val="22"/>
              </w:rPr>
            </w:pPr>
            <w:r>
              <w:rPr>
                <w:rFonts w:ascii="宋体" w:hAnsi="宋体" w:cs="宋体" w:hint="eastAsia"/>
                <w:color w:val="000000"/>
                <w:kern w:val="0"/>
                <w:sz w:val="22"/>
                <w:szCs w:val="22"/>
              </w:rPr>
              <w:t>常规滞留喷洒</w:t>
            </w:r>
            <w:r>
              <w:rPr>
                <w:rFonts w:ascii="宋体" w:hAnsi="宋体" w:cs="宋体" w:hint="eastAsia"/>
                <w:color w:val="000000"/>
                <w:kern w:val="0"/>
                <w:sz w:val="22"/>
                <w:szCs w:val="22"/>
              </w:rPr>
              <w:t>、超低喷雾</w:t>
            </w:r>
          </w:p>
        </w:tc>
        <w:tc>
          <w:tcPr>
            <w:tcW w:w="2175" w:type="dxa"/>
            <w:vMerge/>
            <w:tcBorders>
              <w:top w:val="single" w:sz="4" w:space="0" w:color="auto"/>
              <w:left w:val="single" w:sz="4" w:space="0" w:color="auto"/>
              <w:bottom w:val="single" w:sz="4" w:space="0" w:color="auto"/>
              <w:right w:val="single" w:sz="4" w:space="0" w:color="auto"/>
            </w:tcBorders>
            <w:vAlign w:val="center"/>
          </w:tcPr>
          <w:p w:rsidR="007B7E03" w:rsidRDefault="007B7E03">
            <w:pPr>
              <w:widowControl/>
              <w:jc w:val="left"/>
              <w:rPr>
                <w:rFonts w:ascii="宋体" w:hAnsi="宋体" w:cs="宋体"/>
                <w:color w:val="000000"/>
                <w:kern w:val="0"/>
                <w:sz w:val="22"/>
                <w:szCs w:val="22"/>
              </w:rPr>
            </w:pPr>
          </w:p>
        </w:tc>
      </w:tr>
      <w:tr w:rsidR="007B7E03">
        <w:trPr>
          <w:trHeight w:val="375"/>
        </w:trPr>
        <w:tc>
          <w:tcPr>
            <w:tcW w:w="190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B7E03" w:rsidRDefault="00324FC9">
            <w:pPr>
              <w:widowControl/>
              <w:jc w:val="center"/>
              <w:rPr>
                <w:rFonts w:ascii="宋体" w:hAnsi="宋体" w:cs="宋体"/>
                <w:color w:val="000000"/>
                <w:kern w:val="0"/>
                <w:sz w:val="22"/>
                <w:szCs w:val="22"/>
              </w:rPr>
            </w:pPr>
            <w:r>
              <w:rPr>
                <w:rFonts w:ascii="宋体" w:hAnsi="宋体" w:cs="宋体" w:hint="eastAsia"/>
                <w:color w:val="000000"/>
                <w:kern w:val="0"/>
                <w:sz w:val="22"/>
                <w:szCs w:val="22"/>
              </w:rPr>
              <w:t>各楼层</w:t>
            </w:r>
          </w:p>
          <w:p w:rsidR="007B7E03" w:rsidRDefault="00324FC9">
            <w:pPr>
              <w:widowControl/>
              <w:jc w:val="center"/>
              <w:rPr>
                <w:rFonts w:ascii="宋体" w:hAnsi="宋体" w:cs="宋体"/>
                <w:color w:val="000000"/>
                <w:kern w:val="0"/>
                <w:sz w:val="22"/>
                <w:szCs w:val="22"/>
              </w:rPr>
            </w:pPr>
            <w:r>
              <w:rPr>
                <w:rFonts w:ascii="宋体" w:hAnsi="宋体" w:cs="宋体" w:hint="eastAsia"/>
                <w:color w:val="000000"/>
                <w:kern w:val="0"/>
                <w:sz w:val="22"/>
                <w:szCs w:val="22"/>
              </w:rPr>
              <w:t>（包含三期新院区）</w:t>
            </w:r>
          </w:p>
        </w:tc>
        <w:tc>
          <w:tcPr>
            <w:tcW w:w="126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B7E03" w:rsidRDefault="00324FC9">
            <w:pPr>
              <w:widowControl/>
              <w:jc w:val="center"/>
              <w:rPr>
                <w:rFonts w:ascii="宋体" w:hAnsi="宋体" w:cs="宋体"/>
                <w:color w:val="000000"/>
                <w:kern w:val="0"/>
                <w:sz w:val="22"/>
                <w:szCs w:val="22"/>
              </w:rPr>
            </w:pPr>
            <w:r>
              <w:rPr>
                <w:rFonts w:ascii="宋体" w:hAnsi="宋体" w:cs="宋体" w:hint="eastAsia"/>
                <w:color w:val="000000"/>
                <w:kern w:val="0"/>
                <w:sz w:val="22"/>
                <w:szCs w:val="22"/>
              </w:rPr>
              <w:t>白蚁灭杀</w:t>
            </w:r>
          </w:p>
        </w:tc>
        <w:tc>
          <w:tcPr>
            <w:tcW w:w="32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B7E03" w:rsidRDefault="00324FC9">
            <w:pPr>
              <w:widowControl/>
              <w:jc w:val="left"/>
              <w:rPr>
                <w:rFonts w:ascii="宋体" w:hAnsi="宋体" w:cs="宋体"/>
                <w:color w:val="000000"/>
                <w:kern w:val="0"/>
                <w:sz w:val="22"/>
                <w:szCs w:val="22"/>
              </w:rPr>
            </w:pPr>
            <w:r>
              <w:rPr>
                <w:rFonts w:ascii="宋体" w:hAnsi="宋体" w:cs="宋体" w:hint="eastAsia"/>
                <w:color w:val="000000"/>
                <w:kern w:val="0"/>
                <w:sz w:val="22"/>
                <w:szCs w:val="22"/>
              </w:rPr>
              <w:t>蚁路、蚁巢施药灭杀</w:t>
            </w:r>
          </w:p>
        </w:tc>
        <w:tc>
          <w:tcPr>
            <w:tcW w:w="217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B7E03" w:rsidRDefault="00324FC9">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r>
              <w:rPr>
                <w:rFonts w:ascii="宋体" w:hAnsi="宋体" w:cs="宋体" w:hint="eastAsia"/>
                <w:color w:val="000000"/>
                <w:kern w:val="0"/>
                <w:sz w:val="22"/>
                <w:szCs w:val="22"/>
              </w:rPr>
              <w:t>次</w:t>
            </w:r>
            <w:r>
              <w:rPr>
                <w:rFonts w:ascii="宋体" w:hAnsi="宋体" w:cs="宋体" w:hint="eastAsia"/>
                <w:color w:val="000000"/>
                <w:kern w:val="0"/>
                <w:sz w:val="22"/>
                <w:szCs w:val="22"/>
              </w:rPr>
              <w:t>/</w:t>
            </w:r>
            <w:r>
              <w:rPr>
                <w:rFonts w:ascii="宋体" w:hAnsi="宋体" w:cs="宋体" w:hint="eastAsia"/>
                <w:color w:val="000000"/>
                <w:kern w:val="0"/>
                <w:sz w:val="22"/>
                <w:szCs w:val="22"/>
              </w:rPr>
              <w:t>月（</w:t>
            </w:r>
            <w:r>
              <w:rPr>
                <w:rFonts w:ascii="宋体" w:hAnsi="宋体" w:cs="宋体" w:hint="eastAsia"/>
                <w:color w:val="000000"/>
                <w:kern w:val="0"/>
                <w:sz w:val="22"/>
                <w:szCs w:val="22"/>
              </w:rPr>
              <w:t>1</w:t>
            </w:r>
            <w:r>
              <w:rPr>
                <w:rFonts w:ascii="宋体" w:hAnsi="宋体" w:cs="宋体" w:hint="eastAsia"/>
                <w:color w:val="000000"/>
                <w:kern w:val="0"/>
                <w:sz w:val="22"/>
                <w:szCs w:val="22"/>
              </w:rPr>
              <w:t>月</w:t>
            </w:r>
            <w:r>
              <w:rPr>
                <w:rFonts w:ascii="宋体" w:hAnsi="宋体" w:cs="宋体" w:hint="eastAsia"/>
                <w:color w:val="000000"/>
                <w:kern w:val="0"/>
                <w:sz w:val="22"/>
                <w:szCs w:val="22"/>
              </w:rPr>
              <w:t>~12</w:t>
            </w:r>
            <w:r>
              <w:rPr>
                <w:rFonts w:ascii="宋体" w:hAnsi="宋体" w:cs="宋体" w:hint="eastAsia"/>
                <w:color w:val="000000"/>
                <w:kern w:val="0"/>
                <w:sz w:val="22"/>
                <w:szCs w:val="22"/>
              </w:rPr>
              <w:t>月）</w:t>
            </w:r>
          </w:p>
        </w:tc>
      </w:tr>
      <w:tr w:rsidR="007B7E03">
        <w:trPr>
          <w:trHeight w:val="375"/>
        </w:trPr>
        <w:tc>
          <w:tcPr>
            <w:tcW w:w="190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B7E03" w:rsidRDefault="00324FC9">
            <w:pPr>
              <w:widowControl/>
              <w:jc w:val="center"/>
              <w:rPr>
                <w:rFonts w:ascii="宋体" w:hAnsi="宋体" w:cs="宋体"/>
                <w:color w:val="000000"/>
                <w:kern w:val="0"/>
                <w:sz w:val="22"/>
                <w:szCs w:val="22"/>
              </w:rPr>
            </w:pPr>
            <w:r>
              <w:rPr>
                <w:rFonts w:ascii="宋体" w:hAnsi="宋体" w:cs="宋体" w:hint="eastAsia"/>
                <w:color w:val="000000"/>
                <w:kern w:val="0"/>
                <w:sz w:val="22"/>
                <w:szCs w:val="22"/>
              </w:rPr>
              <w:t>下水道窨井</w:t>
            </w:r>
          </w:p>
          <w:p w:rsidR="007B7E03" w:rsidRDefault="00324FC9">
            <w:pPr>
              <w:widowControl/>
              <w:jc w:val="center"/>
              <w:rPr>
                <w:rFonts w:ascii="宋体" w:hAnsi="宋体" w:cs="宋体"/>
                <w:color w:val="000000"/>
                <w:kern w:val="0"/>
                <w:sz w:val="22"/>
                <w:szCs w:val="22"/>
              </w:rPr>
            </w:pPr>
            <w:r>
              <w:rPr>
                <w:rFonts w:ascii="宋体" w:hAnsi="宋体" w:cs="宋体" w:hint="eastAsia"/>
                <w:color w:val="000000"/>
                <w:kern w:val="0"/>
                <w:sz w:val="22"/>
                <w:szCs w:val="22"/>
              </w:rPr>
              <w:t>（包含三期新院区）</w:t>
            </w:r>
          </w:p>
        </w:tc>
        <w:tc>
          <w:tcPr>
            <w:tcW w:w="126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B7E03" w:rsidRDefault="00324FC9">
            <w:pPr>
              <w:widowControl/>
              <w:jc w:val="center"/>
              <w:rPr>
                <w:rFonts w:ascii="宋体" w:hAnsi="宋体" w:cs="宋体"/>
                <w:color w:val="000000"/>
                <w:kern w:val="0"/>
                <w:sz w:val="22"/>
                <w:szCs w:val="22"/>
              </w:rPr>
            </w:pPr>
            <w:r>
              <w:rPr>
                <w:rFonts w:ascii="宋体" w:hAnsi="宋体" w:cs="宋体" w:hint="eastAsia"/>
                <w:color w:val="000000"/>
                <w:kern w:val="0"/>
                <w:sz w:val="22"/>
                <w:szCs w:val="22"/>
              </w:rPr>
              <w:t>蟑螂</w:t>
            </w:r>
          </w:p>
        </w:tc>
        <w:tc>
          <w:tcPr>
            <w:tcW w:w="32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B7E03" w:rsidRDefault="00324FC9">
            <w:pPr>
              <w:widowControl/>
              <w:jc w:val="left"/>
              <w:rPr>
                <w:rFonts w:ascii="宋体" w:hAnsi="宋体" w:cs="宋体"/>
                <w:color w:val="000000"/>
                <w:kern w:val="0"/>
                <w:sz w:val="22"/>
                <w:szCs w:val="22"/>
              </w:rPr>
            </w:pPr>
            <w:r>
              <w:rPr>
                <w:rFonts w:ascii="宋体" w:hAnsi="宋体" w:cs="宋体" w:hint="eastAsia"/>
                <w:color w:val="000000"/>
                <w:kern w:val="0"/>
                <w:sz w:val="22"/>
                <w:szCs w:val="22"/>
              </w:rPr>
              <w:t>热烟雾机喷雾、凯素灵粉</w:t>
            </w:r>
          </w:p>
        </w:tc>
        <w:tc>
          <w:tcPr>
            <w:tcW w:w="217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B7E03" w:rsidRDefault="00324FC9">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r>
              <w:rPr>
                <w:rFonts w:ascii="宋体" w:hAnsi="宋体" w:cs="宋体" w:hint="eastAsia"/>
                <w:color w:val="000000"/>
                <w:kern w:val="0"/>
                <w:sz w:val="22"/>
                <w:szCs w:val="22"/>
              </w:rPr>
              <w:t>次</w:t>
            </w:r>
            <w:r>
              <w:rPr>
                <w:rFonts w:ascii="宋体" w:hAnsi="宋体" w:cs="宋体" w:hint="eastAsia"/>
                <w:color w:val="000000"/>
                <w:kern w:val="0"/>
                <w:sz w:val="22"/>
                <w:szCs w:val="22"/>
              </w:rPr>
              <w:t>/</w:t>
            </w:r>
            <w:r>
              <w:rPr>
                <w:rFonts w:ascii="宋体" w:hAnsi="宋体" w:cs="宋体" w:hint="eastAsia"/>
                <w:color w:val="000000"/>
                <w:kern w:val="0"/>
                <w:sz w:val="22"/>
                <w:szCs w:val="22"/>
              </w:rPr>
              <w:t>月（</w:t>
            </w:r>
            <w:r>
              <w:rPr>
                <w:rFonts w:ascii="宋体" w:hAnsi="宋体" w:cs="宋体" w:hint="eastAsia"/>
                <w:color w:val="000000"/>
                <w:kern w:val="0"/>
                <w:sz w:val="22"/>
                <w:szCs w:val="22"/>
              </w:rPr>
              <w:t>1</w:t>
            </w:r>
            <w:r>
              <w:rPr>
                <w:rFonts w:ascii="宋体" w:hAnsi="宋体" w:cs="宋体" w:hint="eastAsia"/>
                <w:color w:val="000000"/>
                <w:kern w:val="0"/>
                <w:sz w:val="22"/>
                <w:szCs w:val="22"/>
              </w:rPr>
              <w:t>月</w:t>
            </w:r>
            <w:r>
              <w:rPr>
                <w:rFonts w:ascii="宋体" w:hAnsi="宋体" w:cs="宋体" w:hint="eastAsia"/>
                <w:color w:val="000000"/>
                <w:kern w:val="0"/>
                <w:sz w:val="22"/>
                <w:szCs w:val="22"/>
              </w:rPr>
              <w:t>~12</w:t>
            </w:r>
            <w:r>
              <w:rPr>
                <w:rFonts w:ascii="宋体" w:hAnsi="宋体" w:cs="宋体" w:hint="eastAsia"/>
                <w:color w:val="000000"/>
                <w:kern w:val="0"/>
                <w:sz w:val="22"/>
                <w:szCs w:val="22"/>
              </w:rPr>
              <w:t>月）</w:t>
            </w:r>
          </w:p>
        </w:tc>
      </w:tr>
      <w:tr w:rsidR="007B7E03">
        <w:trPr>
          <w:trHeight w:val="426"/>
        </w:trPr>
        <w:tc>
          <w:tcPr>
            <w:tcW w:w="1905"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B7E03" w:rsidRDefault="00324FC9">
            <w:pPr>
              <w:widowControl/>
              <w:jc w:val="center"/>
              <w:rPr>
                <w:rFonts w:ascii="宋体" w:hAnsi="宋体" w:cs="宋体"/>
                <w:color w:val="000000"/>
                <w:kern w:val="0"/>
                <w:sz w:val="22"/>
                <w:szCs w:val="22"/>
              </w:rPr>
            </w:pPr>
            <w:r>
              <w:rPr>
                <w:rFonts w:ascii="宋体" w:hAnsi="宋体" w:cs="宋体" w:hint="eastAsia"/>
                <w:color w:val="000000"/>
                <w:kern w:val="0"/>
                <w:sz w:val="22"/>
                <w:szCs w:val="22"/>
              </w:rPr>
              <w:lastRenderedPageBreak/>
              <w:t>外周绿化地、树木</w:t>
            </w:r>
          </w:p>
          <w:p w:rsidR="007B7E03" w:rsidRDefault="00324FC9">
            <w:pPr>
              <w:widowControl/>
              <w:jc w:val="center"/>
              <w:rPr>
                <w:rFonts w:ascii="宋体" w:hAnsi="宋体" w:cs="宋体"/>
                <w:color w:val="000000"/>
                <w:kern w:val="0"/>
                <w:sz w:val="22"/>
                <w:szCs w:val="22"/>
              </w:rPr>
            </w:pPr>
            <w:r>
              <w:rPr>
                <w:rFonts w:ascii="宋体" w:hAnsi="宋体" w:cs="宋体" w:hint="eastAsia"/>
                <w:color w:val="000000"/>
                <w:kern w:val="0"/>
                <w:sz w:val="22"/>
                <w:szCs w:val="22"/>
              </w:rPr>
              <w:t>（包含三期新院区）</w:t>
            </w:r>
          </w:p>
        </w:tc>
        <w:tc>
          <w:tcPr>
            <w:tcW w:w="1260" w:type="dxa"/>
            <w:vMerge w:val="restart"/>
            <w:tcBorders>
              <w:top w:val="single" w:sz="4" w:space="0" w:color="auto"/>
              <w:left w:val="single" w:sz="4" w:space="0" w:color="auto"/>
              <w:bottom w:val="nil"/>
              <w:right w:val="single" w:sz="4" w:space="0" w:color="auto"/>
            </w:tcBorders>
            <w:tcMar>
              <w:top w:w="15" w:type="dxa"/>
              <w:left w:w="15" w:type="dxa"/>
              <w:bottom w:w="0" w:type="dxa"/>
              <w:right w:w="15" w:type="dxa"/>
            </w:tcMar>
            <w:vAlign w:val="center"/>
          </w:tcPr>
          <w:p w:rsidR="007B7E03" w:rsidRDefault="00324FC9">
            <w:pPr>
              <w:widowControl/>
              <w:jc w:val="center"/>
              <w:rPr>
                <w:rFonts w:ascii="宋体" w:hAnsi="宋体" w:cs="宋体"/>
                <w:color w:val="000000"/>
                <w:kern w:val="0"/>
                <w:sz w:val="22"/>
                <w:szCs w:val="22"/>
              </w:rPr>
            </w:pPr>
            <w:r>
              <w:rPr>
                <w:rFonts w:ascii="宋体" w:hAnsi="宋体" w:cs="宋体" w:hint="eastAsia"/>
                <w:color w:val="000000"/>
                <w:kern w:val="0"/>
                <w:sz w:val="22"/>
                <w:szCs w:val="22"/>
              </w:rPr>
              <w:t>白蚁</w:t>
            </w:r>
          </w:p>
        </w:tc>
        <w:tc>
          <w:tcPr>
            <w:tcW w:w="3210" w:type="dxa"/>
            <w:tcBorders>
              <w:top w:val="single" w:sz="4" w:space="0" w:color="auto"/>
              <w:left w:val="single" w:sz="4" w:space="0" w:color="auto"/>
              <w:right w:val="single" w:sz="4" w:space="0" w:color="auto"/>
            </w:tcBorders>
            <w:tcMar>
              <w:top w:w="15" w:type="dxa"/>
              <w:left w:w="15" w:type="dxa"/>
              <w:bottom w:w="0" w:type="dxa"/>
              <w:right w:w="15" w:type="dxa"/>
            </w:tcMar>
            <w:vAlign w:val="center"/>
          </w:tcPr>
          <w:p w:rsidR="007B7E03" w:rsidRDefault="00324FC9">
            <w:pPr>
              <w:widowControl/>
              <w:rPr>
                <w:rFonts w:ascii="宋体" w:hAnsi="宋体" w:cs="宋体"/>
                <w:color w:val="000000"/>
                <w:kern w:val="0"/>
                <w:szCs w:val="21"/>
              </w:rPr>
            </w:pPr>
            <w:r>
              <w:rPr>
                <w:rFonts w:ascii="宋体" w:hAnsi="宋体" w:cs="宋体" w:hint="eastAsia"/>
                <w:color w:val="000000"/>
                <w:kern w:val="0"/>
                <w:szCs w:val="21"/>
              </w:rPr>
              <w:t>树木发现白蚁及时喷洒防治白蚁药剂</w:t>
            </w:r>
          </w:p>
        </w:tc>
        <w:tc>
          <w:tcPr>
            <w:tcW w:w="2175" w:type="dxa"/>
            <w:tcBorders>
              <w:top w:val="single" w:sz="4" w:space="0" w:color="auto"/>
              <w:left w:val="single" w:sz="4" w:space="0" w:color="auto"/>
              <w:right w:val="single" w:sz="4" w:space="0" w:color="auto"/>
            </w:tcBorders>
            <w:vAlign w:val="center"/>
          </w:tcPr>
          <w:p w:rsidR="007B7E03" w:rsidRDefault="00324FC9">
            <w:pPr>
              <w:widowControl/>
              <w:rPr>
                <w:rFonts w:ascii="宋体" w:hAnsi="宋体" w:cs="宋体"/>
                <w:color w:val="000000"/>
                <w:kern w:val="0"/>
                <w:szCs w:val="21"/>
              </w:rPr>
            </w:pPr>
            <w:r>
              <w:rPr>
                <w:rFonts w:ascii="宋体" w:hAnsi="宋体" w:cs="宋体" w:hint="eastAsia"/>
                <w:color w:val="000000"/>
                <w:kern w:val="0"/>
                <w:sz w:val="22"/>
                <w:szCs w:val="22"/>
              </w:rPr>
              <w:t>1</w:t>
            </w:r>
            <w:r>
              <w:rPr>
                <w:rFonts w:ascii="宋体" w:hAnsi="宋体" w:cs="宋体" w:hint="eastAsia"/>
                <w:color w:val="000000"/>
                <w:kern w:val="0"/>
                <w:sz w:val="22"/>
                <w:szCs w:val="22"/>
              </w:rPr>
              <w:t>次</w:t>
            </w:r>
            <w:r>
              <w:rPr>
                <w:rFonts w:ascii="宋体" w:hAnsi="宋体" w:cs="宋体" w:hint="eastAsia"/>
                <w:color w:val="000000"/>
                <w:kern w:val="0"/>
                <w:sz w:val="22"/>
                <w:szCs w:val="22"/>
              </w:rPr>
              <w:t>/</w:t>
            </w:r>
            <w:r>
              <w:rPr>
                <w:rFonts w:ascii="宋体" w:hAnsi="宋体" w:cs="宋体" w:hint="eastAsia"/>
                <w:color w:val="000000"/>
                <w:kern w:val="0"/>
                <w:sz w:val="22"/>
                <w:szCs w:val="22"/>
              </w:rPr>
              <w:t>月（</w:t>
            </w:r>
            <w:r>
              <w:rPr>
                <w:rFonts w:ascii="宋体" w:hAnsi="宋体" w:cs="宋体" w:hint="eastAsia"/>
                <w:color w:val="000000"/>
                <w:kern w:val="0"/>
                <w:sz w:val="22"/>
                <w:szCs w:val="22"/>
              </w:rPr>
              <w:t>1</w:t>
            </w:r>
            <w:r>
              <w:rPr>
                <w:rFonts w:ascii="宋体" w:hAnsi="宋体" w:cs="宋体" w:hint="eastAsia"/>
                <w:color w:val="000000"/>
                <w:kern w:val="0"/>
                <w:sz w:val="22"/>
                <w:szCs w:val="22"/>
              </w:rPr>
              <w:t>月</w:t>
            </w:r>
            <w:r>
              <w:rPr>
                <w:rFonts w:ascii="宋体" w:hAnsi="宋体" w:cs="宋体" w:hint="eastAsia"/>
                <w:color w:val="000000"/>
                <w:kern w:val="0"/>
                <w:sz w:val="22"/>
                <w:szCs w:val="22"/>
              </w:rPr>
              <w:t>~12</w:t>
            </w:r>
            <w:r>
              <w:rPr>
                <w:rFonts w:ascii="宋体" w:hAnsi="宋体" w:cs="宋体" w:hint="eastAsia"/>
                <w:color w:val="000000"/>
                <w:kern w:val="0"/>
                <w:sz w:val="22"/>
                <w:szCs w:val="22"/>
              </w:rPr>
              <w:t>月</w:t>
            </w:r>
          </w:p>
        </w:tc>
      </w:tr>
      <w:tr w:rsidR="007B7E03">
        <w:trPr>
          <w:trHeight w:val="375"/>
        </w:trPr>
        <w:tc>
          <w:tcPr>
            <w:tcW w:w="1905" w:type="dxa"/>
            <w:vMerge/>
            <w:tcBorders>
              <w:top w:val="single" w:sz="4" w:space="0" w:color="auto"/>
              <w:left w:val="single" w:sz="4" w:space="0" w:color="auto"/>
              <w:bottom w:val="single" w:sz="4" w:space="0" w:color="auto"/>
              <w:right w:val="single" w:sz="4" w:space="0" w:color="auto"/>
            </w:tcBorders>
            <w:vAlign w:val="center"/>
          </w:tcPr>
          <w:p w:rsidR="007B7E03" w:rsidRDefault="007B7E03">
            <w:pPr>
              <w:widowControl/>
              <w:jc w:val="left"/>
              <w:rPr>
                <w:rFonts w:ascii="宋体" w:hAnsi="宋体" w:cs="宋体"/>
                <w:color w:val="000000"/>
                <w:kern w:val="0"/>
                <w:sz w:val="22"/>
                <w:szCs w:val="22"/>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7B7E03" w:rsidRDefault="007B7E03">
            <w:pPr>
              <w:widowControl/>
              <w:jc w:val="left"/>
              <w:rPr>
                <w:rFonts w:ascii="宋体" w:hAnsi="宋体" w:cs="宋体"/>
                <w:color w:val="000000"/>
                <w:kern w:val="0"/>
                <w:sz w:val="22"/>
                <w:szCs w:val="22"/>
              </w:rPr>
            </w:pPr>
          </w:p>
        </w:tc>
        <w:tc>
          <w:tcPr>
            <w:tcW w:w="32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B7E03" w:rsidRDefault="00324FC9">
            <w:pPr>
              <w:widowControl/>
              <w:jc w:val="left"/>
              <w:rPr>
                <w:rFonts w:ascii="宋体" w:hAnsi="宋体" w:cs="宋体"/>
                <w:color w:val="000000"/>
                <w:kern w:val="0"/>
                <w:sz w:val="22"/>
                <w:szCs w:val="22"/>
              </w:rPr>
            </w:pPr>
            <w:r>
              <w:rPr>
                <w:rFonts w:ascii="宋体" w:hAnsi="宋体" w:cs="宋体" w:hint="eastAsia"/>
                <w:color w:val="000000"/>
                <w:kern w:val="0"/>
                <w:sz w:val="22"/>
                <w:szCs w:val="22"/>
              </w:rPr>
              <w:t>绿化带设置诱饵桩</w:t>
            </w:r>
            <w:r>
              <w:rPr>
                <w:rFonts w:ascii="宋体" w:hAnsi="宋体" w:cs="宋体" w:hint="eastAsia"/>
                <w:color w:val="000000"/>
                <w:kern w:val="0"/>
                <w:sz w:val="22"/>
                <w:szCs w:val="22"/>
              </w:rPr>
              <w:t>/</w:t>
            </w:r>
            <w:r>
              <w:rPr>
                <w:rFonts w:ascii="宋体" w:hAnsi="宋体" w:cs="宋体" w:hint="eastAsia"/>
                <w:color w:val="000000"/>
                <w:kern w:val="0"/>
                <w:sz w:val="22"/>
                <w:szCs w:val="22"/>
              </w:rPr>
              <w:t>诱集箱（</w:t>
            </w:r>
            <w:r>
              <w:rPr>
                <w:rFonts w:ascii="宋体" w:hAnsi="宋体" w:cs="宋体" w:hint="eastAsia"/>
                <w:color w:val="000000"/>
                <w:kern w:val="0"/>
                <w:sz w:val="22"/>
                <w:szCs w:val="22"/>
              </w:rPr>
              <w:t>10--15m</w:t>
            </w:r>
            <w:r>
              <w:rPr>
                <w:rFonts w:ascii="宋体" w:hAnsi="宋体" w:cs="宋体" w:hint="eastAsia"/>
                <w:color w:val="000000"/>
                <w:kern w:val="0"/>
                <w:sz w:val="22"/>
                <w:szCs w:val="22"/>
              </w:rPr>
              <w:t>设一个</w:t>
            </w:r>
            <w:r>
              <w:rPr>
                <w:rFonts w:ascii="宋体" w:hAnsi="宋体" w:cs="宋体" w:hint="eastAsia"/>
                <w:color w:val="000000"/>
                <w:kern w:val="0"/>
                <w:sz w:val="22"/>
                <w:szCs w:val="22"/>
              </w:rPr>
              <w:t>，预计</w:t>
            </w:r>
            <w:r>
              <w:rPr>
                <w:rFonts w:ascii="宋体" w:hAnsi="宋体" w:cs="宋体" w:hint="eastAsia"/>
                <w:color w:val="000000"/>
                <w:kern w:val="0"/>
                <w:sz w:val="22"/>
                <w:szCs w:val="22"/>
              </w:rPr>
              <w:t>60</w:t>
            </w:r>
            <w:r>
              <w:rPr>
                <w:rFonts w:ascii="宋体" w:hAnsi="宋体" w:cs="宋体" w:hint="eastAsia"/>
                <w:color w:val="000000"/>
                <w:kern w:val="0"/>
                <w:sz w:val="22"/>
                <w:szCs w:val="22"/>
              </w:rPr>
              <w:t>个</w:t>
            </w:r>
            <w:r>
              <w:rPr>
                <w:rFonts w:ascii="宋体" w:hAnsi="宋体" w:cs="宋体" w:hint="eastAsia"/>
                <w:color w:val="000000"/>
                <w:kern w:val="0"/>
                <w:sz w:val="22"/>
                <w:szCs w:val="22"/>
              </w:rPr>
              <w:t>），每月检查</w:t>
            </w:r>
          </w:p>
        </w:tc>
        <w:tc>
          <w:tcPr>
            <w:tcW w:w="217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B7E03" w:rsidRDefault="00324FC9">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r>
              <w:rPr>
                <w:rFonts w:ascii="宋体" w:hAnsi="宋体" w:cs="宋体" w:hint="eastAsia"/>
                <w:color w:val="000000"/>
                <w:kern w:val="0"/>
                <w:sz w:val="22"/>
                <w:szCs w:val="22"/>
              </w:rPr>
              <w:t>次</w:t>
            </w:r>
            <w:r>
              <w:rPr>
                <w:rFonts w:ascii="宋体" w:hAnsi="宋体" w:cs="宋体" w:hint="eastAsia"/>
                <w:color w:val="000000"/>
                <w:kern w:val="0"/>
                <w:sz w:val="22"/>
                <w:szCs w:val="22"/>
              </w:rPr>
              <w:t>/</w:t>
            </w:r>
            <w:r>
              <w:rPr>
                <w:rFonts w:ascii="宋体" w:hAnsi="宋体" w:cs="宋体" w:hint="eastAsia"/>
                <w:color w:val="000000"/>
                <w:kern w:val="0"/>
                <w:sz w:val="22"/>
                <w:szCs w:val="22"/>
              </w:rPr>
              <w:t>月（</w:t>
            </w:r>
            <w:r>
              <w:rPr>
                <w:rFonts w:ascii="宋体" w:hAnsi="宋体" w:cs="宋体" w:hint="eastAsia"/>
                <w:color w:val="000000"/>
                <w:kern w:val="0"/>
                <w:sz w:val="22"/>
                <w:szCs w:val="22"/>
              </w:rPr>
              <w:t>1</w:t>
            </w:r>
            <w:r>
              <w:rPr>
                <w:rFonts w:ascii="宋体" w:hAnsi="宋体" w:cs="宋体" w:hint="eastAsia"/>
                <w:color w:val="000000"/>
                <w:kern w:val="0"/>
                <w:sz w:val="22"/>
                <w:szCs w:val="22"/>
              </w:rPr>
              <w:t>月</w:t>
            </w:r>
            <w:r>
              <w:rPr>
                <w:rFonts w:ascii="宋体" w:hAnsi="宋体" w:cs="宋体" w:hint="eastAsia"/>
                <w:color w:val="000000"/>
                <w:kern w:val="0"/>
                <w:sz w:val="22"/>
                <w:szCs w:val="22"/>
              </w:rPr>
              <w:t>~12</w:t>
            </w:r>
            <w:r>
              <w:rPr>
                <w:rFonts w:ascii="宋体" w:hAnsi="宋体" w:cs="宋体" w:hint="eastAsia"/>
                <w:color w:val="000000"/>
                <w:kern w:val="0"/>
                <w:sz w:val="22"/>
                <w:szCs w:val="22"/>
              </w:rPr>
              <w:t>月）</w:t>
            </w:r>
          </w:p>
        </w:tc>
      </w:tr>
      <w:tr w:rsidR="007B7E03">
        <w:trPr>
          <w:trHeight w:val="375"/>
        </w:trPr>
        <w:tc>
          <w:tcPr>
            <w:tcW w:w="1905" w:type="dxa"/>
            <w:tcBorders>
              <w:top w:val="single" w:sz="4" w:space="0" w:color="auto"/>
              <w:left w:val="single" w:sz="4" w:space="0" w:color="auto"/>
              <w:bottom w:val="single" w:sz="4" w:space="0" w:color="auto"/>
              <w:right w:val="single" w:sz="4" w:space="0" w:color="auto"/>
            </w:tcBorders>
            <w:vAlign w:val="center"/>
          </w:tcPr>
          <w:p w:rsidR="007B7E03" w:rsidRDefault="00324FC9">
            <w:pPr>
              <w:widowControl/>
              <w:jc w:val="center"/>
              <w:rPr>
                <w:rFonts w:ascii="宋体" w:hAnsi="宋体" w:cs="宋体"/>
                <w:color w:val="000000"/>
                <w:kern w:val="0"/>
                <w:sz w:val="22"/>
                <w:szCs w:val="22"/>
              </w:rPr>
            </w:pPr>
            <w:r>
              <w:rPr>
                <w:rFonts w:ascii="宋体" w:hAnsi="宋体" w:cs="宋体" w:hint="eastAsia"/>
                <w:color w:val="000000"/>
                <w:kern w:val="0"/>
                <w:sz w:val="22"/>
                <w:szCs w:val="22"/>
              </w:rPr>
              <w:t>楼层内外捕蚊蝇灯维护与清理（包含三期新院区）</w:t>
            </w:r>
          </w:p>
        </w:tc>
        <w:tc>
          <w:tcPr>
            <w:tcW w:w="1260" w:type="dxa"/>
            <w:tcBorders>
              <w:top w:val="single" w:sz="4" w:space="0" w:color="auto"/>
              <w:left w:val="single" w:sz="4" w:space="0" w:color="auto"/>
              <w:bottom w:val="single" w:sz="4" w:space="0" w:color="auto"/>
              <w:right w:val="single" w:sz="4" w:space="0" w:color="auto"/>
            </w:tcBorders>
            <w:vAlign w:val="center"/>
          </w:tcPr>
          <w:p w:rsidR="007B7E03" w:rsidRDefault="00324FC9">
            <w:pPr>
              <w:widowControl/>
              <w:jc w:val="left"/>
              <w:rPr>
                <w:rFonts w:ascii="宋体" w:hAnsi="宋体" w:cs="宋体"/>
                <w:color w:val="000000"/>
                <w:kern w:val="0"/>
                <w:sz w:val="22"/>
                <w:szCs w:val="22"/>
              </w:rPr>
            </w:pPr>
            <w:r>
              <w:rPr>
                <w:rFonts w:ascii="宋体" w:hAnsi="宋体" w:cs="宋体" w:hint="eastAsia"/>
                <w:color w:val="000000"/>
                <w:kern w:val="0"/>
                <w:sz w:val="22"/>
                <w:szCs w:val="22"/>
              </w:rPr>
              <w:t xml:space="preserve">  </w:t>
            </w:r>
            <w:r>
              <w:rPr>
                <w:rFonts w:ascii="宋体" w:hAnsi="宋体" w:cs="宋体" w:hint="eastAsia"/>
                <w:color w:val="000000"/>
                <w:kern w:val="0"/>
                <w:sz w:val="22"/>
                <w:szCs w:val="22"/>
              </w:rPr>
              <w:t>苍蝇、蚊子</w:t>
            </w:r>
            <w:r>
              <w:rPr>
                <w:rFonts w:ascii="宋体" w:hAnsi="宋体" w:cs="宋体" w:hint="eastAsia"/>
                <w:color w:val="000000"/>
                <w:kern w:val="0"/>
                <w:sz w:val="22"/>
                <w:szCs w:val="22"/>
              </w:rPr>
              <w:t xml:space="preserve"> </w:t>
            </w:r>
          </w:p>
        </w:tc>
        <w:tc>
          <w:tcPr>
            <w:tcW w:w="32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B7E03" w:rsidRDefault="00324FC9">
            <w:pPr>
              <w:widowControl/>
              <w:jc w:val="left"/>
              <w:rPr>
                <w:rFonts w:ascii="宋体" w:hAnsi="宋体" w:cs="宋体"/>
                <w:color w:val="000000"/>
                <w:kern w:val="0"/>
                <w:sz w:val="22"/>
                <w:szCs w:val="22"/>
              </w:rPr>
            </w:pPr>
            <w:r>
              <w:rPr>
                <w:rFonts w:ascii="宋体" w:hAnsi="宋体" w:cs="宋体" w:hint="eastAsia"/>
                <w:color w:val="000000"/>
                <w:kern w:val="0"/>
                <w:sz w:val="22"/>
                <w:szCs w:val="22"/>
              </w:rPr>
              <w:t>更换粘虫纸（预计</w:t>
            </w:r>
            <w:r>
              <w:rPr>
                <w:rFonts w:ascii="宋体" w:hAnsi="宋体" w:cs="宋体" w:hint="eastAsia"/>
                <w:color w:val="000000"/>
                <w:kern w:val="0"/>
                <w:sz w:val="22"/>
                <w:szCs w:val="22"/>
              </w:rPr>
              <w:t>400</w:t>
            </w:r>
            <w:r>
              <w:rPr>
                <w:rFonts w:ascii="宋体" w:hAnsi="宋体" w:cs="宋体" w:hint="eastAsia"/>
                <w:color w:val="000000"/>
                <w:kern w:val="0"/>
                <w:sz w:val="22"/>
                <w:szCs w:val="22"/>
              </w:rPr>
              <w:t>张</w:t>
            </w:r>
            <w:r>
              <w:rPr>
                <w:rFonts w:ascii="宋体" w:hAnsi="宋体" w:cs="宋体" w:hint="eastAsia"/>
                <w:color w:val="000000"/>
                <w:kern w:val="0"/>
                <w:sz w:val="22"/>
                <w:szCs w:val="22"/>
              </w:rPr>
              <w:t>/</w:t>
            </w:r>
            <w:r>
              <w:rPr>
                <w:rFonts w:ascii="宋体" w:hAnsi="宋体" w:cs="宋体" w:hint="eastAsia"/>
                <w:color w:val="000000"/>
                <w:kern w:val="0"/>
                <w:sz w:val="22"/>
                <w:szCs w:val="22"/>
              </w:rPr>
              <w:t>月</w:t>
            </w:r>
            <w:r>
              <w:rPr>
                <w:rFonts w:ascii="宋体" w:hAnsi="宋体" w:cs="宋体" w:hint="eastAsia"/>
                <w:color w:val="000000"/>
                <w:kern w:val="0"/>
                <w:sz w:val="22"/>
                <w:szCs w:val="22"/>
              </w:rPr>
              <w:t>）</w:t>
            </w:r>
          </w:p>
        </w:tc>
        <w:tc>
          <w:tcPr>
            <w:tcW w:w="217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B7E03" w:rsidRDefault="00324FC9">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r>
              <w:rPr>
                <w:rFonts w:ascii="宋体" w:hAnsi="宋体" w:cs="宋体" w:hint="eastAsia"/>
                <w:color w:val="000000"/>
                <w:kern w:val="0"/>
                <w:sz w:val="22"/>
                <w:szCs w:val="22"/>
              </w:rPr>
              <w:t>次</w:t>
            </w:r>
            <w:r>
              <w:rPr>
                <w:rFonts w:ascii="宋体" w:hAnsi="宋体" w:cs="宋体" w:hint="eastAsia"/>
                <w:color w:val="000000"/>
                <w:kern w:val="0"/>
                <w:sz w:val="22"/>
                <w:szCs w:val="22"/>
              </w:rPr>
              <w:t>/</w:t>
            </w:r>
            <w:r>
              <w:rPr>
                <w:rFonts w:ascii="宋体" w:hAnsi="宋体" w:cs="宋体" w:hint="eastAsia"/>
                <w:color w:val="000000"/>
                <w:kern w:val="0"/>
                <w:sz w:val="22"/>
                <w:szCs w:val="22"/>
              </w:rPr>
              <w:t>月（</w:t>
            </w:r>
            <w:r>
              <w:rPr>
                <w:rFonts w:ascii="宋体" w:hAnsi="宋体" w:cs="宋体" w:hint="eastAsia"/>
                <w:color w:val="000000"/>
                <w:kern w:val="0"/>
                <w:sz w:val="22"/>
                <w:szCs w:val="22"/>
              </w:rPr>
              <w:t>1</w:t>
            </w:r>
            <w:r>
              <w:rPr>
                <w:rFonts w:ascii="宋体" w:hAnsi="宋体" w:cs="宋体" w:hint="eastAsia"/>
                <w:color w:val="000000"/>
                <w:kern w:val="0"/>
                <w:sz w:val="22"/>
                <w:szCs w:val="22"/>
              </w:rPr>
              <w:t>月</w:t>
            </w:r>
            <w:r>
              <w:rPr>
                <w:rFonts w:ascii="宋体" w:hAnsi="宋体" w:cs="宋体" w:hint="eastAsia"/>
                <w:color w:val="000000"/>
                <w:kern w:val="0"/>
                <w:sz w:val="22"/>
                <w:szCs w:val="22"/>
              </w:rPr>
              <w:t>~12</w:t>
            </w:r>
            <w:r>
              <w:rPr>
                <w:rFonts w:ascii="宋体" w:hAnsi="宋体" w:cs="宋体" w:hint="eastAsia"/>
                <w:color w:val="000000"/>
                <w:kern w:val="0"/>
                <w:sz w:val="22"/>
                <w:szCs w:val="22"/>
              </w:rPr>
              <w:t>月）</w:t>
            </w:r>
          </w:p>
        </w:tc>
      </w:tr>
      <w:tr w:rsidR="007B7E03">
        <w:trPr>
          <w:trHeight w:val="375"/>
        </w:trPr>
        <w:tc>
          <w:tcPr>
            <w:tcW w:w="1905" w:type="dxa"/>
            <w:vMerge w:val="restart"/>
            <w:tcBorders>
              <w:top w:val="single" w:sz="4" w:space="0" w:color="auto"/>
              <w:left w:val="single" w:sz="4" w:space="0" w:color="auto"/>
              <w:right w:val="single" w:sz="4" w:space="0" w:color="auto"/>
            </w:tcBorders>
            <w:vAlign w:val="center"/>
          </w:tcPr>
          <w:p w:rsidR="007B7E03" w:rsidRDefault="00324FC9">
            <w:pPr>
              <w:widowControl/>
              <w:jc w:val="center"/>
              <w:rPr>
                <w:rFonts w:ascii="宋体" w:hAnsi="宋体" w:cs="宋体"/>
                <w:color w:val="000000"/>
                <w:kern w:val="0"/>
                <w:sz w:val="22"/>
                <w:szCs w:val="22"/>
              </w:rPr>
            </w:pPr>
            <w:r>
              <w:rPr>
                <w:rFonts w:ascii="宋体" w:hAnsi="宋体" w:cs="宋体" w:hint="eastAsia"/>
                <w:color w:val="000000"/>
                <w:kern w:val="0"/>
                <w:sz w:val="22"/>
                <w:szCs w:val="22"/>
              </w:rPr>
              <w:t>提供全院消杀图文报告</w:t>
            </w:r>
            <w:r>
              <w:rPr>
                <w:rFonts w:ascii="宋体" w:hAnsi="宋体" w:cs="宋体" w:hint="eastAsia"/>
                <w:color w:val="000000"/>
                <w:kern w:val="0"/>
                <w:sz w:val="22"/>
                <w:szCs w:val="22"/>
              </w:rPr>
              <w:t>（包含三期新院区）</w:t>
            </w:r>
          </w:p>
        </w:tc>
        <w:tc>
          <w:tcPr>
            <w:tcW w:w="1260" w:type="dxa"/>
            <w:tcBorders>
              <w:top w:val="single" w:sz="4" w:space="0" w:color="auto"/>
              <w:left w:val="single" w:sz="4" w:space="0" w:color="auto"/>
              <w:bottom w:val="single" w:sz="4" w:space="0" w:color="auto"/>
              <w:right w:val="single" w:sz="4" w:space="0" w:color="auto"/>
            </w:tcBorders>
            <w:vAlign w:val="center"/>
          </w:tcPr>
          <w:p w:rsidR="007B7E03" w:rsidRDefault="00324FC9">
            <w:pPr>
              <w:widowControl/>
              <w:jc w:val="left"/>
              <w:rPr>
                <w:rFonts w:ascii="宋体" w:hAnsi="宋体" w:cs="宋体"/>
                <w:color w:val="000000"/>
                <w:kern w:val="0"/>
                <w:sz w:val="22"/>
                <w:szCs w:val="22"/>
              </w:rPr>
            </w:pPr>
            <w:r>
              <w:rPr>
                <w:rFonts w:ascii="宋体" w:hAnsi="宋体" w:cs="宋体" w:hint="eastAsia"/>
                <w:color w:val="000000"/>
                <w:kern w:val="0"/>
                <w:sz w:val="22"/>
                <w:szCs w:val="22"/>
              </w:rPr>
              <w:t xml:space="preserve"> </w:t>
            </w:r>
            <w:r>
              <w:rPr>
                <w:rFonts w:ascii="宋体" w:hAnsi="宋体" w:cs="宋体" w:hint="eastAsia"/>
                <w:color w:val="000000"/>
                <w:kern w:val="0"/>
                <w:sz w:val="22"/>
                <w:szCs w:val="22"/>
              </w:rPr>
              <w:t>苍蝇、蚊子</w:t>
            </w:r>
            <w:r>
              <w:rPr>
                <w:rFonts w:ascii="宋体" w:hAnsi="宋体" w:cs="宋体" w:hint="eastAsia"/>
                <w:color w:val="000000"/>
                <w:kern w:val="0"/>
                <w:sz w:val="22"/>
                <w:szCs w:val="22"/>
              </w:rPr>
              <w:t>、老鼠、蟑螂</w:t>
            </w:r>
          </w:p>
        </w:tc>
        <w:tc>
          <w:tcPr>
            <w:tcW w:w="32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B7E03" w:rsidRDefault="00324FC9">
            <w:pPr>
              <w:widowControl/>
              <w:jc w:val="center"/>
              <w:rPr>
                <w:rFonts w:ascii="宋体" w:hAnsi="宋体" w:cs="宋体"/>
                <w:color w:val="000000"/>
                <w:kern w:val="0"/>
                <w:sz w:val="22"/>
                <w:szCs w:val="22"/>
              </w:rPr>
            </w:pPr>
            <w:r>
              <w:rPr>
                <w:rFonts w:ascii="宋体" w:hAnsi="宋体" w:cs="宋体" w:hint="eastAsia"/>
                <w:color w:val="000000"/>
                <w:kern w:val="0"/>
                <w:sz w:val="22"/>
                <w:szCs w:val="22"/>
              </w:rPr>
              <w:t>虫鼠害风险趋势分析</w:t>
            </w:r>
            <w:r>
              <w:rPr>
                <w:rFonts w:ascii="宋体" w:hAnsi="宋体" w:cs="宋体" w:hint="eastAsia"/>
                <w:color w:val="000000"/>
                <w:kern w:val="0"/>
                <w:sz w:val="22"/>
                <w:szCs w:val="22"/>
              </w:rPr>
              <w:t xml:space="preserve">  </w:t>
            </w:r>
            <w:r>
              <w:rPr>
                <w:rFonts w:ascii="宋体" w:hAnsi="宋体" w:cs="宋体" w:hint="eastAsia"/>
                <w:color w:val="000000"/>
                <w:kern w:val="0"/>
                <w:sz w:val="22"/>
                <w:szCs w:val="22"/>
              </w:rPr>
              <w:t>报告</w:t>
            </w:r>
          </w:p>
        </w:tc>
        <w:tc>
          <w:tcPr>
            <w:tcW w:w="217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B7E03" w:rsidRDefault="00324FC9">
            <w:pPr>
              <w:widowControl/>
              <w:jc w:val="center"/>
              <w:rPr>
                <w:rFonts w:ascii="宋体" w:hAnsi="宋体" w:cs="宋体"/>
                <w:color w:val="000000"/>
                <w:kern w:val="0"/>
                <w:sz w:val="22"/>
                <w:szCs w:val="22"/>
              </w:rPr>
            </w:pPr>
            <w:r>
              <w:rPr>
                <w:rFonts w:ascii="宋体" w:hAnsi="宋体" w:cs="宋体" w:hint="eastAsia"/>
                <w:color w:val="000000"/>
                <w:kern w:val="0"/>
                <w:sz w:val="22"/>
                <w:szCs w:val="22"/>
              </w:rPr>
              <w:t>每季度一次</w:t>
            </w:r>
          </w:p>
        </w:tc>
      </w:tr>
      <w:tr w:rsidR="007B7E03">
        <w:trPr>
          <w:trHeight w:val="375"/>
        </w:trPr>
        <w:tc>
          <w:tcPr>
            <w:tcW w:w="1905" w:type="dxa"/>
            <w:vMerge/>
            <w:tcBorders>
              <w:left w:val="single" w:sz="4" w:space="0" w:color="auto"/>
              <w:bottom w:val="single" w:sz="4" w:space="0" w:color="auto"/>
              <w:right w:val="single" w:sz="4" w:space="0" w:color="auto"/>
            </w:tcBorders>
            <w:vAlign w:val="center"/>
          </w:tcPr>
          <w:p w:rsidR="007B7E03" w:rsidRDefault="007B7E03">
            <w:pPr>
              <w:widowControl/>
              <w:jc w:val="left"/>
              <w:rPr>
                <w:rFonts w:ascii="宋体" w:hAnsi="宋体" w:cs="宋体"/>
                <w:color w:val="000000"/>
                <w:kern w:val="0"/>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7B7E03" w:rsidRDefault="00324FC9">
            <w:pPr>
              <w:widowControl/>
              <w:jc w:val="left"/>
              <w:rPr>
                <w:rFonts w:ascii="宋体" w:hAnsi="宋体" w:cs="宋体"/>
                <w:color w:val="000000"/>
                <w:kern w:val="0"/>
                <w:sz w:val="22"/>
                <w:szCs w:val="22"/>
              </w:rPr>
            </w:pPr>
            <w:r>
              <w:rPr>
                <w:rFonts w:ascii="宋体" w:hAnsi="宋体" w:cs="宋体" w:hint="eastAsia"/>
                <w:color w:val="000000"/>
                <w:kern w:val="0"/>
                <w:sz w:val="22"/>
                <w:szCs w:val="22"/>
              </w:rPr>
              <w:t>苍蝇、蚊子</w:t>
            </w:r>
            <w:r>
              <w:rPr>
                <w:rFonts w:ascii="宋体" w:hAnsi="宋体" w:cs="宋体" w:hint="eastAsia"/>
                <w:color w:val="000000"/>
                <w:kern w:val="0"/>
                <w:sz w:val="22"/>
                <w:szCs w:val="22"/>
              </w:rPr>
              <w:t>、老鼠、蟑螂</w:t>
            </w:r>
          </w:p>
        </w:tc>
        <w:tc>
          <w:tcPr>
            <w:tcW w:w="32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B7E03" w:rsidRDefault="00324FC9">
            <w:pPr>
              <w:widowControl/>
              <w:ind w:firstLineChars="100" w:firstLine="220"/>
              <w:jc w:val="left"/>
              <w:rPr>
                <w:rFonts w:ascii="宋体" w:hAnsi="宋体" w:cs="宋体"/>
                <w:color w:val="000000"/>
                <w:kern w:val="0"/>
                <w:sz w:val="22"/>
                <w:szCs w:val="22"/>
              </w:rPr>
            </w:pPr>
            <w:r>
              <w:rPr>
                <w:rFonts w:ascii="宋体" w:hAnsi="宋体" w:cs="宋体" w:hint="eastAsia"/>
                <w:color w:val="000000"/>
                <w:kern w:val="0"/>
                <w:sz w:val="22"/>
                <w:szCs w:val="22"/>
              </w:rPr>
              <w:t>虫鼠害风险评估报告</w:t>
            </w:r>
          </w:p>
        </w:tc>
        <w:tc>
          <w:tcPr>
            <w:tcW w:w="217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B7E03" w:rsidRDefault="00324FC9">
            <w:pPr>
              <w:widowControl/>
              <w:jc w:val="center"/>
              <w:rPr>
                <w:rFonts w:ascii="宋体" w:hAnsi="宋体" w:cs="宋体"/>
                <w:color w:val="000000"/>
                <w:kern w:val="0"/>
                <w:sz w:val="22"/>
                <w:szCs w:val="22"/>
              </w:rPr>
            </w:pPr>
            <w:r>
              <w:rPr>
                <w:rFonts w:ascii="宋体" w:hAnsi="宋体" w:cs="宋体" w:hint="eastAsia"/>
                <w:color w:val="000000"/>
                <w:kern w:val="0"/>
                <w:sz w:val="22"/>
                <w:szCs w:val="22"/>
              </w:rPr>
              <w:t>每年一次</w:t>
            </w:r>
          </w:p>
        </w:tc>
      </w:tr>
      <w:tr w:rsidR="007B7E03">
        <w:trPr>
          <w:trHeight w:val="375"/>
        </w:trPr>
        <w:tc>
          <w:tcPr>
            <w:tcW w:w="1905" w:type="dxa"/>
            <w:tcBorders>
              <w:left w:val="single" w:sz="4" w:space="0" w:color="auto"/>
              <w:bottom w:val="single" w:sz="4" w:space="0" w:color="auto"/>
              <w:right w:val="single" w:sz="4" w:space="0" w:color="auto"/>
            </w:tcBorders>
            <w:vAlign w:val="center"/>
          </w:tcPr>
          <w:p w:rsidR="007B7E03" w:rsidRDefault="00324FC9">
            <w:pPr>
              <w:widowControl/>
              <w:jc w:val="left"/>
              <w:rPr>
                <w:rFonts w:ascii="宋体" w:hAnsi="宋体" w:cs="宋体"/>
                <w:color w:val="000000"/>
                <w:kern w:val="0"/>
                <w:sz w:val="22"/>
                <w:szCs w:val="22"/>
              </w:rPr>
            </w:pPr>
            <w:r>
              <w:rPr>
                <w:rFonts w:ascii="宋体" w:hAnsi="宋体" w:cs="宋体" w:hint="eastAsia"/>
                <w:color w:val="000000"/>
                <w:kern w:val="0"/>
                <w:sz w:val="22"/>
                <w:szCs w:val="22"/>
              </w:rPr>
              <w:t xml:space="preserve"> </w:t>
            </w:r>
            <w:r>
              <w:rPr>
                <w:rFonts w:ascii="宋体" w:hAnsi="宋体" w:cs="宋体" w:hint="eastAsia"/>
                <w:color w:val="000000"/>
                <w:kern w:val="0"/>
                <w:sz w:val="22"/>
                <w:szCs w:val="22"/>
              </w:rPr>
              <w:t>虫害防治技术员</w:t>
            </w:r>
          </w:p>
        </w:tc>
        <w:tc>
          <w:tcPr>
            <w:tcW w:w="1260" w:type="dxa"/>
            <w:tcBorders>
              <w:top w:val="single" w:sz="4" w:space="0" w:color="auto"/>
              <w:left w:val="single" w:sz="4" w:space="0" w:color="auto"/>
              <w:bottom w:val="single" w:sz="4" w:space="0" w:color="auto"/>
              <w:right w:val="single" w:sz="4" w:space="0" w:color="auto"/>
            </w:tcBorders>
            <w:vAlign w:val="center"/>
          </w:tcPr>
          <w:p w:rsidR="007B7E03" w:rsidRDefault="00324FC9">
            <w:pPr>
              <w:widowControl/>
              <w:jc w:val="left"/>
              <w:rPr>
                <w:rFonts w:ascii="宋体" w:hAnsi="宋体" w:cs="宋体"/>
                <w:color w:val="000000"/>
                <w:kern w:val="0"/>
                <w:sz w:val="22"/>
                <w:szCs w:val="22"/>
              </w:rPr>
            </w:pPr>
            <w:r>
              <w:rPr>
                <w:rFonts w:ascii="宋体" w:hAnsi="宋体" w:cs="宋体" w:hint="eastAsia"/>
                <w:color w:val="000000"/>
                <w:kern w:val="0"/>
                <w:sz w:val="22"/>
                <w:szCs w:val="22"/>
              </w:rPr>
              <w:t>包含以上各项虫鼠害</w:t>
            </w:r>
          </w:p>
        </w:tc>
        <w:tc>
          <w:tcPr>
            <w:tcW w:w="5385"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B7E03" w:rsidRDefault="00324FC9">
            <w:pPr>
              <w:widowControl/>
              <w:jc w:val="center"/>
              <w:rPr>
                <w:rFonts w:ascii="宋体" w:hAnsi="宋体" w:cs="宋体"/>
                <w:color w:val="000000"/>
                <w:kern w:val="0"/>
                <w:sz w:val="22"/>
                <w:szCs w:val="22"/>
              </w:rPr>
            </w:pPr>
            <w:r>
              <w:rPr>
                <w:rFonts w:ascii="宋体" w:hAnsi="宋体" w:cs="宋体" w:hint="eastAsia"/>
                <w:color w:val="000000"/>
                <w:kern w:val="0"/>
                <w:sz w:val="22"/>
                <w:szCs w:val="22"/>
              </w:rPr>
              <w:t>每月由持有</w:t>
            </w:r>
            <w:bookmarkStart w:id="3" w:name="_GoBack"/>
            <w:bookmarkEnd w:id="3"/>
            <w:r>
              <w:rPr>
                <w:rFonts w:ascii="宋体" w:hAnsi="宋体" w:cs="宋体" w:hint="eastAsia"/>
                <w:color w:val="000000"/>
                <w:kern w:val="0"/>
                <w:sz w:val="22"/>
                <w:szCs w:val="22"/>
              </w:rPr>
              <w:t>有害生物防治员证书的技术员进驻医院</w:t>
            </w:r>
            <w:r>
              <w:rPr>
                <w:rFonts w:ascii="宋体" w:hAnsi="宋体" w:cs="宋体" w:hint="eastAsia"/>
                <w:color w:val="000000"/>
                <w:kern w:val="0"/>
                <w:sz w:val="22"/>
                <w:szCs w:val="22"/>
              </w:rPr>
              <w:t>10</w:t>
            </w:r>
            <w:r>
              <w:rPr>
                <w:rFonts w:ascii="宋体" w:hAnsi="宋体" w:cs="宋体" w:hint="eastAsia"/>
                <w:color w:val="000000"/>
                <w:kern w:val="0"/>
                <w:sz w:val="22"/>
                <w:szCs w:val="22"/>
              </w:rPr>
              <w:t>天以上，</w:t>
            </w:r>
            <w:r>
              <w:rPr>
                <w:rFonts w:ascii="宋体" w:hAnsi="宋体" w:hint="eastAsia"/>
                <w:sz w:val="24"/>
              </w:rPr>
              <w:t>如有疫情发生要</w:t>
            </w:r>
            <w:r>
              <w:rPr>
                <w:rFonts w:ascii="宋体" w:hAnsi="宋体" w:hint="eastAsia"/>
                <w:sz w:val="24"/>
              </w:rPr>
              <w:t>1</w:t>
            </w:r>
            <w:r>
              <w:rPr>
                <w:rFonts w:ascii="宋体" w:hAnsi="宋体" w:hint="eastAsia"/>
                <w:sz w:val="24"/>
              </w:rPr>
              <w:t>小时内进行响应并进行消杀。</w:t>
            </w:r>
          </w:p>
        </w:tc>
      </w:tr>
    </w:tbl>
    <w:p w:rsidR="007B7E03" w:rsidRDefault="007B7E03">
      <w:pPr>
        <w:widowControl/>
        <w:jc w:val="left"/>
        <w:rPr>
          <w:rFonts w:ascii="lucida Grande" w:hAnsi="lucida Grande" w:cs="宋体"/>
          <w:color w:val="000000"/>
          <w:kern w:val="0"/>
          <w:szCs w:val="21"/>
        </w:rPr>
      </w:pPr>
    </w:p>
    <w:p w:rsidR="007B7E03" w:rsidRDefault="007B7E03">
      <w:pPr>
        <w:widowControl/>
        <w:jc w:val="left"/>
        <w:rPr>
          <w:rFonts w:ascii="lucida Grande" w:hAnsi="lucida Grande" w:cs="宋体"/>
          <w:color w:val="000000"/>
          <w:kern w:val="0"/>
          <w:szCs w:val="21"/>
        </w:rPr>
      </w:pPr>
    </w:p>
    <w:p w:rsidR="007B7E03" w:rsidRDefault="00324FC9">
      <w:pPr>
        <w:numPr>
          <w:ilvl w:val="0"/>
          <w:numId w:val="8"/>
        </w:numPr>
        <w:tabs>
          <w:tab w:val="left" w:pos="-2410"/>
        </w:tabs>
        <w:spacing w:line="360" w:lineRule="auto"/>
        <w:rPr>
          <w:rFonts w:ascii="宋体" w:hAnsi="宋体" w:cs="Arial"/>
          <w:b/>
          <w:sz w:val="24"/>
        </w:rPr>
      </w:pPr>
      <w:r>
        <w:rPr>
          <w:rFonts w:ascii="宋体" w:hAnsi="宋体" w:cs="Arial"/>
          <w:b/>
          <w:sz w:val="24"/>
        </w:rPr>
        <w:t>方案设计合约期：</w:t>
      </w:r>
      <w:r>
        <w:rPr>
          <w:rFonts w:ascii="宋体" w:hAnsi="宋体" w:cs="Arial" w:hint="eastAsia"/>
          <w:b/>
          <w:sz w:val="24"/>
        </w:rPr>
        <w:t>叁</w:t>
      </w:r>
      <w:r>
        <w:rPr>
          <w:rFonts w:ascii="宋体" w:hAnsi="宋体" w:cs="Arial"/>
          <w:b/>
          <w:sz w:val="24"/>
        </w:rPr>
        <w:t xml:space="preserve"> </w:t>
      </w:r>
      <w:r>
        <w:rPr>
          <w:rFonts w:ascii="宋体" w:hAnsi="宋体" w:cs="Arial"/>
          <w:b/>
          <w:sz w:val="24"/>
        </w:rPr>
        <w:t>年</w:t>
      </w:r>
      <w:r>
        <w:rPr>
          <w:rFonts w:ascii="宋体" w:hAnsi="宋体" w:cs="Arial" w:hint="eastAsia"/>
          <w:b/>
          <w:sz w:val="24"/>
        </w:rPr>
        <w:t xml:space="preserve"> </w:t>
      </w:r>
    </w:p>
    <w:p w:rsidR="007B7E03" w:rsidRDefault="007B7E03"/>
    <w:sectPr w:rsidR="007B7E03" w:rsidSect="007B7E03">
      <w:footerReference w:type="default" r:id="rId38"/>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4FC9" w:rsidRDefault="00324FC9" w:rsidP="007B7E03">
      <w:r>
        <w:separator/>
      </w:r>
    </w:p>
  </w:endnote>
  <w:endnote w:type="continuationSeparator" w:id="0">
    <w:p w:rsidR="00324FC9" w:rsidRDefault="00324FC9" w:rsidP="007B7E03">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lucida Grande">
    <w:altName w:val="微软雅黑"/>
    <w:charset w:val="01"/>
    <w:family w:val="auto"/>
    <w:pitch w:val="default"/>
    <w:sig w:usb0="00000000" w:usb1="00000000" w:usb2="00000000" w:usb3="00000000" w:csb0="00040001" w:csb1="00000000"/>
  </w:font>
  <w:font w:name="Arial Narrow">
    <w:altName w:val="Arial"/>
    <w:panose1 w:val="020B0606020202030204"/>
    <w:charset w:val="00"/>
    <w:family w:val="swiss"/>
    <w:pitch w:val="variable"/>
    <w:sig w:usb0="00000287" w:usb1="00000800" w:usb2="00000000" w:usb3="00000000" w:csb0="0000009F" w:csb1="00000000"/>
  </w:font>
  <w:font w:name="新宋体">
    <w:panose1 w:val="02010609030101010101"/>
    <w:charset w:val="86"/>
    <w:family w:val="modern"/>
    <w:pitch w:val="fixed"/>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AdobeHeitiStd-Regular">
    <w:altName w:val="宋体"/>
    <w:charset w:val="86"/>
    <w:family w:val="auto"/>
    <w:pitch w:val="default"/>
    <w:sig w:usb0="00000000" w:usb1="00000000" w:usb2="00000010" w:usb3="00000000" w:csb0="00040000" w:csb1="00000000"/>
  </w:font>
  <w:font w:name="SSJ0+ZIQBON-2">
    <w:altName w:val="宋体"/>
    <w:charset w:val="86"/>
    <w:family w:val="auto"/>
    <w:pitch w:val="default"/>
    <w:sig w:usb0="00000000" w:usb1="00000000" w:usb2="00000010" w:usb3="00000000" w:csb0="00040000" w:csb1="00000000"/>
  </w:font>
  <w:font w:name="SSJ0+ZKbId6-2">
    <w:altName w:val="宋体"/>
    <w:charset w:val="86"/>
    <w:family w:val="auto"/>
    <w:pitch w:val="default"/>
    <w:sig w:usb0="00000000" w:usb1="00000000" w:usb2="00000010" w:usb3="00000000" w:csb0="00040000" w:csb1="00000000"/>
  </w:font>
  <w:font w:name="E-BZ+ZKbId6-1">
    <w:altName w:val="宋体"/>
    <w:charset w:val="86"/>
    <w:family w:val="auto"/>
    <w:pitch w:val="default"/>
    <w:sig w:usb0="00000000" w:usb1="00000000" w:usb2="00000010" w:usb3="00000000" w:csb0="00040000" w:csb1="00000000"/>
  </w:font>
  <w:font w:name="SSJ0+ZMSFtj-2">
    <w:altName w:val="宋体"/>
    <w:charset w:val="86"/>
    <w:family w:val="auto"/>
    <w:pitch w:val="default"/>
    <w:sig w:usb0="00000000" w:usb1="00000000" w:usb2="00000010" w:usb3="00000000" w:csb0="00040000" w:csb1="00000000"/>
  </w:font>
  <w:font w:name="E-BZ+ZMSFti-1">
    <w:altName w:val="宋体"/>
    <w:charset w:val="86"/>
    <w:family w:val="auto"/>
    <w:pitch w:val="default"/>
    <w:sig w:usb0="00000000" w:usb1="00000000" w:usb2="00000010" w:usb3="00000000" w:csb0="00040000" w:csb1="00000000"/>
  </w:font>
  <w:font w:name="FZSSK--GBK1-00+ZMSFtj-4">
    <w:altName w:val="宋体"/>
    <w:charset w:val="86"/>
    <w:family w:val="auto"/>
    <w:pitch w:val="default"/>
    <w:sig w:usb0="00000000" w:usb1="0000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7E03" w:rsidRDefault="007B7E03">
    <w:pPr>
      <w:pStyle w:val="a4"/>
    </w:pPr>
    <w:r>
      <w:pict>
        <v:shapetype id="_x0000_t202" coordsize="21600,21600" o:spt="202" path="m,l,21600r21600,l21600,xe">
          <v:stroke joinstyle="miter"/>
          <v:path gradientshapeok="t" o:connecttype="rect"/>
        </v:shapetype>
        <v:shape id="_x0000_s1026" type="#_x0000_t202" style="position:absolute;margin-left:0;margin-top:0;width:2in;height:2in;z-index:251658240;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s0lY7tAAAAAFAQAADwAAAAAAAAAB&#10;ACAAAAAiAAAAZHJzL2Rvd25yZXYueG1sUEsBAhQAFAAAAAgAh07iQA9gaq7DAgAA2AUAAA4AAAAA&#10;AAAAAQAgAAAAHwEAAGRycy9lMm9Eb2MueG1sUEsFBgAAAAAGAAYAWQEAAFQGAAAAAA==&#10;" filled="f" stroked="f" strokeweight=".5pt">
          <v:textbox style="mso-fit-shape-to-text:t" inset="0,0,0,0">
            <w:txbxContent>
              <w:p w:rsidR="007B7E03" w:rsidRDefault="007B7E03">
                <w:pPr>
                  <w:pStyle w:val="a4"/>
                </w:pPr>
                <w:r>
                  <w:rPr>
                    <w:rFonts w:hint="eastAsia"/>
                  </w:rPr>
                  <w:fldChar w:fldCharType="begin"/>
                </w:r>
                <w:r w:rsidR="00324FC9">
                  <w:rPr>
                    <w:rFonts w:hint="eastAsia"/>
                  </w:rPr>
                  <w:instrText xml:space="preserve"> PAGE  \* MERGEFORMAT </w:instrText>
                </w:r>
                <w:r>
                  <w:rPr>
                    <w:rFonts w:hint="eastAsia"/>
                  </w:rPr>
                  <w:fldChar w:fldCharType="separate"/>
                </w:r>
                <w:r w:rsidR="00B71348">
                  <w:rPr>
                    <w:noProof/>
                  </w:rPr>
                  <w:t>15</w:t>
                </w:r>
                <w:r>
                  <w:rPr>
                    <w:rFonts w:hint="eastAsia"/>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4FC9" w:rsidRDefault="00324FC9" w:rsidP="007B7E03">
      <w:r>
        <w:separator/>
      </w:r>
    </w:p>
  </w:footnote>
  <w:footnote w:type="continuationSeparator" w:id="0">
    <w:p w:rsidR="00324FC9" w:rsidRDefault="00324FC9" w:rsidP="007B7E0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E64F4E"/>
    <w:multiLevelType w:val="multilevel"/>
    <w:tmpl w:val="06E64F4E"/>
    <w:lvl w:ilvl="0">
      <w:start w:val="1"/>
      <w:numFmt w:val="bullet"/>
      <w:lvlText w:val=""/>
      <w:lvlJc w:val="left"/>
      <w:pPr>
        <w:tabs>
          <w:tab w:val="left" w:pos="360"/>
        </w:tabs>
        <w:ind w:left="360" w:hanging="360"/>
      </w:pPr>
      <w:rPr>
        <w:rFonts w:ascii="Wingdings" w:hAnsi="Wingdings" w:hint="default"/>
        <w:u w:val="none"/>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nsid w:val="073D530B"/>
    <w:multiLevelType w:val="multilevel"/>
    <w:tmpl w:val="073D530B"/>
    <w:lvl w:ilvl="0">
      <w:start w:val="1"/>
      <w:numFmt w:val="decimal"/>
      <w:lvlText w:val="%1."/>
      <w:lvlJc w:val="left"/>
      <w:pPr>
        <w:tabs>
          <w:tab w:val="left" w:pos="2580"/>
        </w:tabs>
        <w:ind w:left="2580" w:hanging="420"/>
      </w:pPr>
    </w:lvl>
    <w:lvl w:ilvl="1">
      <w:start w:val="1"/>
      <w:numFmt w:val="lowerLetter"/>
      <w:lvlText w:val="%2)"/>
      <w:lvlJc w:val="left"/>
      <w:pPr>
        <w:tabs>
          <w:tab w:val="left" w:pos="3000"/>
        </w:tabs>
        <w:ind w:left="3000" w:hanging="420"/>
      </w:pPr>
    </w:lvl>
    <w:lvl w:ilvl="2">
      <w:start w:val="1"/>
      <w:numFmt w:val="lowerRoman"/>
      <w:lvlText w:val="%3."/>
      <w:lvlJc w:val="right"/>
      <w:pPr>
        <w:tabs>
          <w:tab w:val="left" w:pos="3420"/>
        </w:tabs>
        <w:ind w:left="3420" w:hanging="420"/>
      </w:pPr>
    </w:lvl>
    <w:lvl w:ilvl="3">
      <w:start w:val="1"/>
      <w:numFmt w:val="decimal"/>
      <w:lvlText w:val="%4."/>
      <w:lvlJc w:val="left"/>
      <w:pPr>
        <w:tabs>
          <w:tab w:val="left" w:pos="3840"/>
        </w:tabs>
        <w:ind w:left="3840" w:hanging="420"/>
      </w:pPr>
    </w:lvl>
    <w:lvl w:ilvl="4">
      <w:start w:val="1"/>
      <w:numFmt w:val="lowerLetter"/>
      <w:lvlText w:val="%5)"/>
      <w:lvlJc w:val="left"/>
      <w:pPr>
        <w:tabs>
          <w:tab w:val="left" w:pos="4260"/>
        </w:tabs>
        <w:ind w:left="4260" w:hanging="420"/>
      </w:pPr>
    </w:lvl>
    <w:lvl w:ilvl="5">
      <w:start w:val="1"/>
      <w:numFmt w:val="lowerRoman"/>
      <w:lvlText w:val="%6."/>
      <w:lvlJc w:val="right"/>
      <w:pPr>
        <w:tabs>
          <w:tab w:val="left" w:pos="4680"/>
        </w:tabs>
        <w:ind w:left="4680" w:hanging="420"/>
      </w:pPr>
    </w:lvl>
    <w:lvl w:ilvl="6">
      <w:start w:val="1"/>
      <w:numFmt w:val="decimal"/>
      <w:lvlText w:val="%7."/>
      <w:lvlJc w:val="left"/>
      <w:pPr>
        <w:tabs>
          <w:tab w:val="left" w:pos="5100"/>
        </w:tabs>
        <w:ind w:left="5100" w:hanging="420"/>
      </w:pPr>
    </w:lvl>
    <w:lvl w:ilvl="7">
      <w:start w:val="1"/>
      <w:numFmt w:val="lowerLetter"/>
      <w:lvlText w:val="%8)"/>
      <w:lvlJc w:val="left"/>
      <w:pPr>
        <w:tabs>
          <w:tab w:val="left" w:pos="5520"/>
        </w:tabs>
        <w:ind w:left="5520" w:hanging="420"/>
      </w:pPr>
    </w:lvl>
    <w:lvl w:ilvl="8">
      <w:start w:val="1"/>
      <w:numFmt w:val="lowerRoman"/>
      <w:lvlText w:val="%9."/>
      <w:lvlJc w:val="right"/>
      <w:pPr>
        <w:tabs>
          <w:tab w:val="left" w:pos="5940"/>
        </w:tabs>
        <w:ind w:left="5940" w:hanging="420"/>
      </w:pPr>
    </w:lvl>
  </w:abstractNum>
  <w:abstractNum w:abstractNumId="2">
    <w:nsid w:val="1A6415FF"/>
    <w:multiLevelType w:val="multilevel"/>
    <w:tmpl w:val="1A6415FF"/>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
    <w:nsid w:val="352935F2"/>
    <w:multiLevelType w:val="multilevel"/>
    <w:tmpl w:val="352935F2"/>
    <w:lvl w:ilvl="0">
      <w:start w:val="1"/>
      <w:numFmt w:val="bullet"/>
      <w:lvlText w:val="•"/>
      <w:lvlJc w:val="left"/>
      <w:pPr>
        <w:tabs>
          <w:tab w:val="left" w:pos="720"/>
        </w:tabs>
        <w:ind w:left="720" w:hanging="360"/>
      </w:pPr>
      <w:rPr>
        <w:rFonts w:ascii="宋体" w:hAnsi="宋体" w:hint="default"/>
      </w:rPr>
    </w:lvl>
    <w:lvl w:ilvl="1">
      <w:start w:val="1"/>
      <w:numFmt w:val="bullet"/>
      <w:lvlText w:val="•"/>
      <w:lvlJc w:val="left"/>
      <w:pPr>
        <w:tabs>
          <w:tab w:val="left" w:pos="1440"/>
        </w:tabs>
        <w:ind w:left="1440" w:hanging="360"/>
      </w:pPr>
      <w:rPr>
        <w:rFonts w:ascii="宋体" w:hAnsi="宋体" w:hint="default"/>
      </w:rPr>
    </w:lvl>
    <w:lvl w:ilvl="2">
      <w:start w:val="1"/>
      <w:numFmt w:val="bullet"/>
      <w:lvlText w:val="•"/>
      <w:lvlJc w:val="left"/>
      <w:pPr>
        <w:tabs>
          <w:tab w:val="left" w:pos="2160"/>
        </w:tabs>
        <w:ind w:left="2160" w:hanging="360"/>
      </w:pPr>
      <w:rPr>
        <w:rFonts w:ascii="宋体" w:hAnsi="宋体" w:hint="default"/>
      </w:rPr>
    </w:lvl>
    <w:lvl w:ilvl="3">
      <w:start w:val="1"/>
      <w:numFmt w:val="bullet"/>
      <w:lvlText w:val="•"/>
      <w:lvlJc w:val="left"/>
      <w:pPr>
        <w:tabs>
          <w:tab w:val="left" w:pos="2880"/>
        </w:tabs>
        <w:ind w:left="2880" w:hanging="360"/>
      </w:pPr>
      <w:rPr>
        <w:rFonts w:ascii="宋体" w:hAnsi="宋体" w:hint="default"/>
      </w:rPr>
    </w:lvl>
    <w:lvl w:ilvl="4">
      <w:start w:val="1"/>
      <w:numFmt w:val="bullet"/>
      <w:lvlText w:val="•"/>
      <w:lvlJc w:val="left"/>
      <w:pPr>
        <w:tabs>
          <w:tab w:val="left" w:pos="3600"/>
        </w:tabs>
        <w:ind w:left="3600" w:hanging="360"/>
      </w:pPr>
      <w:rPr>
        <w:rFonts w:ascii="宋体" w:hAnsi="宋体" w:hint="default"/>
      </w:rPr>
    </w:lvl>
    <w:lvl w:ilvl="5">
      <w:start w:val="1"/>
      <w:numFmt w:val="bullet"/>
      <w:lvlText w:val="•"/>
      <w:lvlJc w:val="left"/>
      <w:pPr>
        <w:tabs>
          <w:tab w:val="left" w:pos="4320"/>
        </w:tabs>
        <w:ind w:left="4320" w:hanging="360"/>
      </w:pPr>
      <w:rPr>
        <w:rFonts w:ascii="宋体" w:hAnsi="宋体" w:hint="default"/>
      </w:rPr>
    </w:lvl>
    <w:lvl w:ilvl="6">
      <w:start w:val="1"/>
      <w:numFmt w:val="bullet"/>
      <w:lvlText w:val="•"/>
      <w:lvlJc w:val="left"/>
      <w:pPr>
        <w:tabs>
          <w:tab w:val="left" w:pos="5040"/>
        </w:tabs>
        <w:ind w:left="5040" w:hanging="360"/>
      </w:pPr>
      <w:rPr>
        <w:rFonts w:ascii="宋体" w:hAnsi="宋体" w:hint="default"/>
      </w:rPr>
    </w:lvl>
    <w:lvl w:ilvl="7">
      <w:start w:val="1"/>
      <w:numFmt w:val="bullet"/>
      <w:lvlText w:val="•"/>
      <w:lvlJc w:val="left"/>
      <w:pPr>
        <w:tabs>
          <w:tab w:val="left" w:pos="5760"/>
        </w:tabs>
        <w:ind w:left="5760" w:hanging="360"/>
      </w:pPr>
      <w:rPr>
        <w:rFonts w:ascii="宋体" w:hAnsi="宋体" w:hint="default"/>
      </w:rPr>
    </w:lvl>
    <w:lvl w:ilvl="8">
      <w:start w:val="1"/>
      <w:numFmt w:val="bullet"/>
      <w:lvlText w:val="•"/>
      <w:lvlJc w:val="left"/>
      <w:pPr>
        <w:tabs>
          <w:tab w:val="left" w:pos="6480"/>
        </w:tabs>
        <w:ind w:left="6480" w:hanging="360"/>
      </w:pPr>
      <w:rPr>
        <w:rFonts w:ascii="宋体" w:hAnsi="宋体" w:hint="default"/>
      </w:rPr>
    </w:lvl>
  </w:abstractNum>
  <w:abstractNum w:abstractNumId="4">
    <w:nsid w:val="35BF271D"/>
    <w:multiLevelType w:val="multilevel"/>
    <w:tmpl w:val="35BF271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nsid w:val="3B8D445D"/>
    <w:multiLevelType w:val="multilevel"/>
    <w:tmpl w:val="3B8D445D"/>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6B7F3992"/>
    <w:multiLevelType w:val="multilevel"/>
    <w:tmpl w:val="6B7F3992"/>
    <w:lvl w:ilvl="0">
      <w:start w:val="2"/>
      <w:numFmt w:val="decimal"/>
      <w:lvlText w:val="%1、"/>
      <w:lvlJc w:val="left"/>
      <w:pPr>
        <w:ind w:left="720" w:hanging="720"/>
      </w:pPr>
      <w:rPr>
        <w:rFonts w:hAnsi="宋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742D2603"/>
    <w:multiLevelType w:val="multilevel"/>
    <w:tmpl w:val="742D2603"/>
    <w:lvl w:ilvl="0">
      <w:start w:val="2"/>
      <w:numFmt w:val="decimal"/>
      <w:lvlText w:val="%1、"/>
      <w:lvlJc w:val="left"/>
      <w:pPr>
        <w:ind w:left="372" w:hanging="372"/>
      </w:pPr>
      <w:rPr>
        <w:rFonts w:hAnsi="Arial"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2"/>
  </w:num>
  <w:num w:numId="2">
    <w:abstractNumId w:val="7"/>
  </w:num>
  <w:num w:numId="3">
    <w:abstractNumId w:val="3"/>
  </w:num>
  <w:num w:numId="4">
    <w:abstractNumId w:val="0"/>
  </w:num>
  <w:num w:numId="5">
    <w:abstractNumId w:val="6"/>
  </w:num>
  <w:num w:numId="6">
    <w:abstractNumId w:val="1"/>
  </w:num>
  <w:num w:numId="7">
    <w:abstractNumId w:val="5"/>
  </w:num>
  <w:num w:numId="8">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Unknown">
    <w15:presenceInfo w15:providerId="None" w15:userId="Unknown"/>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defaultTabStop w:val="420"/>
  <w:drawingGridVerticalSpacing w:val="156"/>
  <w:noPunctuationKerning/>
  <w:characterSpacingControl w:val="compressPunctuation"/>
  <w:hdrShapeDefaults>
    <o:shapedefaults v:ext="edit" spidmax="3074"/>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357AA6"/>
    <w:rsid w:val="00324FC9"/>
    <w:rsid w:val="00357AA6"/>
    <w:rsid w:val="007B7E03"/>
    <w:rsid w:val="00B71348"/>
    <w:rsid w:val="24936B45"/>
    <w:rsid w:val="4EE30BE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B7E03"/>
    <w:pPr>
      <w:widowControl w:val="0"/>
      <w:jc w:val="both"/>
    </w:pPr>
    <w:rPr>
      <w:rFonts w:ascii="Times New Roman" w:hAnsi="Times New Roman"/>
      <w:kern w:val="2"/>
      <w:sz w:val="21"/>
      <w:szCs w:val="24"/>
    </w:rPr>
  </w:style>
  <w:style w:type="paragraph" w:styleId="1">
    <w:name w:val="heading 1"/>
    <w:basedOn w:val="a"/>
    <w:next w:val="a"/>
    <w:qFormat/>
    <w:rsid w:val="007B7E03"/>
    <w:pPr>
      <w:keepNext/>
      <w:ind w:left="1035"/>
      <w:outlineLvl w:val="0"/>
    </w:pPr>
    <w:rPr>
      <w:bCs/>
      <w:sz w:val="28"/>
    </w:rPr>
  </w:style>
  <w:style w:type="paragraph" w:styleId="3">
    <w:name w:val="heading 3"/>
    <w:basedOn w:val="a"/>
    <w:next w:val="a"/>
    <w:qFormat/>
    <w:rsid w:val="007B7E03"/>
    <w:pPr>
      <w:keepNext/>
      <w:keepLines/>
      <w:spacing w:line="416" w:lineRule="auto"/>
      <w:outlineLvl w:val="2"/>
    </w:pPr>
    <w:rPr>
      <w:rFonts w:eastAsia="黑体"/>
      <w:b/>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7B7E03"/>
    <w:rPr>
      <w:rFonts w:ascii="宋体" w:hAnsi="Courier New" w:cs="Courier New"/>
      <w:szCs w:val="21"/>
    </w:rPr>
  </w:style>
  <w:style w:type="paragraph" w:styleId="a4">
    <w:name w:val="footer"/>
    <w:basedOn w:val="a"/>
    <w:rsid w:val="007B7E03"/>
    <w:pPr>
      <w:tabs>
        <w:tab w:val="center" w:pos="4153"/>
        <w:tab w:val="right" w:pos="8306"/>
      </w:tabs>
      <w:snapToGrid w:val="0"/>
      <w:jc w:val="left"/>
    </w:pPr>
    <w:rPr>
      <w:sz w:val="18"/>
    </w:rPr>
  </w:style>
  <w:style w:type="paragraph" w:styleId="a5">
    <w:name w:val="header"/>
    <w:basedOn w:val="a"/>
    <w:rsid w:val="007B7E03"/>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30">
    <w:name w:val="Body Text Indent 3"/>
    <w:basedOn w:val="a"/>
    <w:rsid w:val="007B7E03"/>
    <w:pPr>
      <w:spacing w:line="60" w:lineRule="auto"/>
      <w:ind w:left="560"/>
    </w:pPr>
    <w:rPr>
      <w:rFonts w:ascii="宋体" w:hAnsi="宋体"/>
      <w:color w:val="000000"/>
      <w:sz w:val="28"/>
    </w:rPr>
  </w:style>
  <w:style w:type="paragraph" w:styleId="a6">
    <w:name w:val="Balloon Text"/>
    <w:basedOn w:val="a"/>
    <w:link w:val="Char"/>
    <w:rsid w:val="00B71348"/>
    <w:rPr>
      <w:sz w:val="18"/>
      <w:szCs w:val="18"/>
    </w:rPr>
  </w:style>
  <w:style w:type="character" w:customStyle="1" w:styleId="Char">
    <w:name w:val="批注框文本 Char"/>
    <w:basedOn w:val="a0"/>
    <w:link w:val="a6"/>
    <w:rsid w:val="00B71348"/>
    <w:rPr>
      <w:rFonts w:ascii="Times New Roman" w:hAnsi="Times New Roman"/>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emf"/><Relationship Id="rId29" Type="http://schemas.openxmlformats.org/officeDocument/2006/relationships/image" Target="media/image22.jpeg"/><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media/image12.emf"/><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1026</Words>
  <Characters>5849</Characters>
  <Application>Microsoft Office Word</Application>
  <DocSecurity>0</DocSecurity>
  <Lines>48</Lines>
  <Paragraphs>13</Paragraphs>
  <ScaleCrop>false</ScaleCrop>
  <Company/>
  <LinksUpToDate>false</LinksUpToDate>
  <CharactersWithSpaces>6862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yan</cp:lastModifiedBy>
  <cp:revision>2</cp:revision>
  <dcterms:created xsi:type="dcterms:W3CDTF">2018-10-29T01:17:00Z</dcterms:created>
  <dcterms:modified xsi:type="dcterms:W3CDTF">2018-10-29T01:17:00Z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2052-11.1.0.7875</vt:lpwstr>
  </property>
</Properties>
</file>